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85198" w:rsidRPr="00485198" w:rsidRDefault="0088193B" w:rsidP="00485198">
      <w:pPr>
        <w:spacing w:after="0" w:line="240" w:lineRule="auto"/>
        <w:jc w:val="both"/>
        <w:rPr>
          <w:rFonts w:eastAsia="Calibri" w:cs="Arial"/>
          <w:sz w:val="22"/>
        </w:rPr>
      </w:pPr>
      <w:r>
        <w:rPr>
          <w:rFonts w:eastAsia="Calibri" w:cs="Arial"/>
          <w:sz w:val="22"/>
        </w:rPr>
        <w:t>September 6</w:t>
      </w:r>
      <w:r w:rsidR="003B767B">
        <w:rPr>
          <w:rFonts w:eastAsia="Calibri" w:cs="Arial"/>
          <w:sz w:val="22"/>
        </w:rPr>
        <w:t>,</w:t>
      </w:r>
      <w:r w:rsidR="00FB3D16">
        <w:rPr>
          <w:rFonts w:eastAsia="Calibri" w:cs="Arial"/>
          <w:sz w:val="22"/>
        </w:rPr>
        <w:t xml:space="preserve"> </w:t>
      </w:r>
      <w:r w:rsidR="00590E17">
        <w:rPr>
          <w:rFonts w:eastAsia="Calibri" w:cs="Arial"/>
          <w:sz w:val="22"/>
        </w:rPr>
        <w:t>201</w:t>
      </w:r>
      <w:r w:rsidR="00B214C4">
        <w:rPr>
          <w:rFonts w:eastAsia="Calibri" w:cs="Arial"/>
          <w:sz w:val="22"/>
        </w:rPr>
        <w:t>8</w:t>
      </w:r>
    </w:p>
    <w:p w:rsidR="00485198" w:rsidRPr="00485198" w:rsidRDefault="00485198" w:rsidP="00485198">
      <w:pPr>
        <w:spacing w:after="0" w:line="240" w:lineRule="auto"/>
        <w:jc w:val="both"/>
        <w:rPr>
          <w:rFonts w:eastAsia="Calibri" w:cs="Arial"/>
          <w:sz w:val="22"/>
        </w:rPr>
      </w:pPr>
    </w:p>
    <w:p w:rsidR="00485198" w:rsidRPr="00485198" w:rsidRDefault="00485198" w:rsidP="00485198">
      <w:pPr>
        <w:spacing w:after="0" w:line="240" w:lineRule="auto"/>
        <w:ind w:firstLine="720"/>
        <w:jc w:val="both"/>
        <w:rPr>
          <w:rFonts w:eastAsia="Calibri" w:cs="Arial"/>
          <w:sz w:val="22"/>
        </w:rPr>
      </w:pPr>
    </w:p>
    <w:p w:rsidR="00485198" w:rsidRPr="00485198" w:rsidRDefault="00485198" w:rsidP="00485198">
      <w:pPr>
        <w:spacing w:after="0" w:line="240" w:lineRule="auto"/>
        <w:jc w:val="both"/>
        <w:rPr>
          <w:rFonts w:eastAsia="Calibri" w:cs="Arial"/>
          <w:sz w:val="22"/>
        </w:rPr>
      </w:pPr>
    </w:p>
    <w:p w:rsidR="00485198" w:rsidRPr="00485198" w:rsidRDefault="00485198" w:rsidP="00485198">
      <w:pPr>
        <w:spacing w:after="0" w:line="240" w:lineRule="auto"/>
        <w:jc w:val="both"/>
        <w:rPr>
          <w:rFonts w:eastAsia="Calibri" w:cs="Arial"/>
          <w:sz w:val="22"/>
        </w:rPr>
      </w:pPr>
      <w:r w:rsidRPr="00485198">
        <w:rPr>
          <w:rFonts w:eastAsia="Calibri" w:cs="Arial"/>
          <w:sz w:val="22"/>
        </w:rPr>
        <w:t xml:space="preserve">The Honorable </w:t>
      </w:r>
      <w:r w:rsidR="004820F4">
        <w:rPr>
          <w:rFonts w:eastAsia="Calibri" w:cs="Arial"/>
          <w:sz w:val="22"/>
        </w:rPr>
        <w:t>Aaron Bowman</w:t>
      </w:r>
      <w:r w:rsidRPr="00485198">
        <w:rPr>
          <w:rFonts w:eastAsia="Calibri" w:cs="Arial"/>
          <w:sz w:val="22"/>
        </w:rPr>
        <w:t>, President</w:t>
      </w:r>
    </w:p>
    <w:p w:rsidR="00485198" w:rsidRPr="00485198" w:rsidRDefault="00485198" w:rsidP="00485198">
      <w:pPr>
        <w:spacing w:after="0" w:line="240" w:lineRule="auto"/>
        <w:jc w:val="both"/>
        <w:rPr>
          <w:rFonts w:eastAsia="Calibri" w:cs="Arial"/>
          <w:sz w:val="22"/>
        </w:rPr>
      </w:pPr>
      <w:r w:rsidRPr="00485198">
        <w:rPr>
          <w:rFonts w:eastAsia="Calibri" w:cs="Arial"/>
          <w:sz w:val="22"/>
        </w:rPr>
        <w:t xml:space="preserve">The </w:t>
      </w:r>
      <w:r w:rsidRPr="00AC2814">
        <w:rPr>
          <w:rFonts w:eastAsia="Calibri" w:cs="Arial"/>
          <w:sz w:val="22"/>
        </w:rPr>
        <w:t xml:space="preserve">Honorable </w:t>
      </w:r>
      <w:r w:rsidR="00A67EAF" w:rsidRPr="00AC2814">
        <w:rPr>
          <w:rFonts w:eastAsia="Calibri" w:cs="Arial"/>
          <w:sz w:val="22"/>
        </w:rPr>
        <w:t>Matt Schellenberg</w:t>
      </w:r>
      <w:r w:rsidRPr="00485198">
        <w:rPr>
          <w:rFonts w:eastAsia="Calibri" w:cs="Arial"/>
          <w:sz w:val="22"/>
        </w:rPr>
        <w:t>, LUZ Chair</w:t>
      </w:r>
    </w:p>
    <w:p w:rsidR="00485198" w:rsidRPr="00485198" w:rsidRDefault="00485198" w:rsidP="00485198">
      <w:pPr>
        <w:spacing w:after="0" w:line="240" w:lineRule="auto"/>
        <w:jc w:val="both"/>
        <w:rPr>
          <w:rFonts w:eastAsia="Calibri" w:cs="Arial"/>
          <w:sz w:val="22"/>
        </w:rPr>
      </w:pPr>
      <w:r w:rsidRPr="00485198">
        <w:rPr>
          <w:rFonts w:eastAsia="Calibri" w:cs="Arial"/>
          <w:sz w:val="22"/>
        </w:rPr>
        <w:t>And Members of the City Council</w:t>
      </w:r>
    </w:p>
    <w:p w:rsidR="00485198" w:rsidRPr="00485198" w:rsidRDefault="00485198" w:rsidP="00485198">
      <w:pPr>
        <w:spacing w:after="0" w:line="240" w:lineRule="auto"/>
        <w:jc w:val="both"/>
        <w:rPr>
          <w:rFonts w:eastAsia="Calibri" w:cs="Arial"/>
          <w:sz w:val="22"/>
        </w:rPr>
      </w:pPr>
      <w:r w:rsidRPr="00485198">
        <w:rPr>
          <w:rFonts w:eastAsia="Calibri" w:cs="Arial"/>
          <w:sz w:val="22"/>
        </w:rPr>
        <w:t>City Hall</w:t>
      </w:r>
    </w:p>
    <w:p w:rsidR="00485198" w:rsidRPr="00485198" w:rsidRDefault="00485198" w:rsidP="00485198">
      <w:pPr>
        <w:spacing w:after="0" w:line="240" w:lineRule="auto"/>
        <w:jc w:val="both"/>
        <w:rPr>
          <w:rFonts w:eastAsia="Calibri" w:cs="Arial"/>
          <w:sz w:val="22"/>
        </w:rPr>
      </w:pPr>
      <w:r w:rsidRPr="00485198">
        <w:rPr>
          <w:rFonts w:eastAsia="Calibri" w:cs="Arial"/>
          <w:sz w:val="22"/>
        </w:rPr>
        <w:t>117 West Duval Street</w:t>
      </w:r>
    </w:p>
    <w:p w:rsidR="00485198" w:rsidRPr="00485198" w:rsidRDefault="00485198" w:rsidP="00485198">
      <w:pPr>
        <w:spacing w:after="0" w:line="240" w:lineRule="auto"/>
        <w:jc w:val="both"/>
        <w:rPr>
          <w:rFonts w:eastAsia="Calibri" w:cs="Arial"/>
          <w:sz w:val="22"/>
        </w:rPr>
      </w:pPr>
      <w:r w:rsidRPr="00485198">
        <w:rPr>
          <w:rFonts w:eastAsia="Calibri" w:cs="Arial"/>
          <w:sz w:val="22"/>
        </w:rPr>
        <w:t>Jacksonville, Florida 32202</w:t>
      </w:r>
    </w:p>
    <w:p w:rsidR="00485198" w:rsidRPr="00485198" w:rsidRDefault="00485198" w:rsidP="00485198">
      <w:pPr>
        <w:spacing w:after="0" w:line="240" w:lineRule="auto"/>
        <w:jc w:val="both"/>
        <w:rPr>
          <w:rFonts w:eastAsia="Calibri" w:cs="Arial"/>
          <w:sz w:val="22"/>
        </w:rPr>
      </w:pPr>
    </w:p>
    <w:p w:rsidR="00485198" w:rsidRPr="00485198" w:rsidRDefault="00485198" w:rsidP="00485198">
      <w:pPr>
        <w:spacing w:after="0" w:line="240" w:lineRule="auto"/>
        <w:jc w:val="both"/>
        <w:rPr>
          <w:rFonts w:eastAsia="Calibri" w:cs="Arial"/>
          <w:b/>
          <w:sz w:val="22"/>
        </w:rPr>
      </w:pPr>
      <w:r w:rsidRPr="00485198">
        <w:rPr>
          <w:rFonts w:eastAsia="Calibri" w:cs="Arial"/>
          <w:b/>
          <w:sz w:val="22"/>
        </w:rPr>
        <w:t>RE:</w:t>
      </w:r>
      <w:r w:rsidRPr="00485198">
        <w:rPr>
          <w:rFonts w:eastAsia="Calibri" w:cs="Arial"/>
          <w:b/>
          <w:sz w:val="22"/>
        </w:rPr>
        <w:tab/>
        <w:t>Planning Commission Advisory Report</w:t>
      </w:r>
    </w:p>
    <w:p w:rsidR="00485198" w:rsidRPr="00485198" w:rsidRDefault="00485198" w:rsidP="00485198">
      <w:pPr>
        <w:tabs>
          <w:tab w:val="left" w:pos="4320"/>
        </w:tabs>
        <w:spacing w:after="0" w:line="240" w:lineRule="auto"/>
        <w:jc w:val="both"/>
        <w:rPr>
          <w:rFonts w:eastAsia="Calibri" w:cs="Arial"/>
          <w:b/>
          <w:sz w:val="22"/>
        </w:rPr>
      </w:pPr>
      <w:r w:rsidRPr="00485198">
        <w:rPr>
          <w:rFonts w:eastAsia="Calibri" w:cs="Arial"/>
          <w:b/>
          <w:sz w:val="22"/>
        </w:rPr>
        <w:t>Ordinance No.: 201</w:t>
      </w:r>
      <w:r w:rsidR="00570F4E">
        <w:rPr>
          <w:rFonts w:eastAsia="Calibri" w:cs="Arial"/>
          <w:b/>
          <w:sz w:val="22"/>
        </w:rPr>
        <w:t>8</w:t>
      </w:r>
      <w:r w:rsidRPr="00485198">
        <w:rPr>
          <w:rFonts w:eastAsia="Calibri" w:cs="Arial"/>
          <w:b/>
          <w:sz w:val="22"/>
        </w:rPr>
        <w:t>-</w:t>
      </w:r>
      <w:r w:rsidR="008F145B">
        <w:rPr>
          <w:rFonts w:eastAsia="Calibri" w:cs="Arial"/>
          <w:b/>
          <w:sz w:val="22"/>
        </w:rPr>
        <w:t>523</w:t>
      </w:r>
      <w:r w:rsidRPr="00485198">
        <w:rPr>
          <w:rFonts w:eastAsia="Calibri" w:cs="Arial"/>
          <w:b/>
          <w:sz w:val="22"/>
        </w:rPr>
        <w:tab/>
      </w:r>
      <w:r w:rsidR="00331228">
        <w:rPr>
          <w:rFonts w:eastAsia="Calibri" w:cs="Arial"/>
          <w:b/>
          <w:sz w:val="22"/>
        </w:rPr>
        <w:t xml:space="preserve">Application for: </w:t>
      </w:r>
      <w:r w:rsidR="008F145B">
        <w:rPr>
          <w:rFonts w:eastAsia="Calibri" w:cs="Arial"/>
          <w:b/>
          <w:sz w:val="22"/>
        </w:rPr>
        <w:t>Tarragon PUD</w:t>
      </w:r>
    </w:p>
    <w:p w:rsidR="00485198" w:rsidRPr="00485198" w:rsidRDefault="00485198" w:rsidP="00485198">
      <w:pPr>
        <w:spacing w:after="0" w:line="240" w:lineRule="auto"/>
        <w:jc w:val="both"/>
        <w:rPr>
          <w:rFonts w:eastAsia="Calibri" w:cs="Arial"/>
          <w:sz w:val="22"/>
        </w:rPr>
      </w:pPr>
    </w:p>
    <w:p w:rsidR="00485198" w:rsidRPr="00485198" w:rsidRDefault="00485198" w:rsidP="00485198">
      <w:pPr>
        <w:spacing w:after="0" w:line="240" w:lineRule="auto"/>
        <w:jc w:val="both"/>
        <w:rPr>
          <w:rFonts w:eastAsia="Calibri" w:cs="Arial"/>
          <w:sz w:val="22"/>
        </w:rPr>
      </w:pPr>
      <w:r w:rsidRPr="00485198">
        <w:rPr>
          <w:rFonts w:eastAsia="Calibri" w:cs="Arial"/>
          <w:sz w:val="22"/>
        </w:rPr>
        <w:t xml:space="preserve">Dear Honorable Council President </w:t>
      </w:r>
      <w:r w:rsidR="00A67EAF">
        <w:rPr>
          <w:rFonts w:eastAsia="Calibri" w:cs="Arial"/>
          <w:sz w:val="22"/>
        </w:rPr>
        <w:t>B</w:t>
      </w:r>
      <w:r w:rsidR="004820F4">
        <w:rPr>
          <w:rFonts w:eastAsia="Calibri" w:cs="Arial"/>
          <w:sz w:val="22"/>
        </w:rPr>
        <w:t>owman</w:t>
      </w:r>
      <w:r w:rsidRPr="00485198">
        <w:rPr>
          <w:rFonts w:eastAsia="Calibri" w:cs="Arial"/>
          <w:sz w:val="22"/>
        </w:rPr>
        <w:t xml:space="preserve">, Honorable Council Member and LUZ Chairperson </w:t>
      </w:r>
      <w:r w:rsidR="00A67EAF" w:rsidRPr="00AC2814">
        <w:rPr>
          <w:rFonts w:eastAsia="Calibri" w:cs="Arial"/>
          <w:sz w:val="22"/>
        </w:rPr>
        <w:t>Schellenberg</w:t>
      </w:r>
      <w:r w:rsidRPr="00485198">
        <w:rPr>
          <w:rFonts w:eastAsia="Calibri" w:cs="Arial"/>
          <w:sz w:val="22"/>
        </w:rPr>
        <w:t xml:space="preserve"> and Honorable Members of the City Council:</w:t>
      </w:r>
    </w:p>
    <w:p w:rsidR="00485198" w:rsidRPr="00485198" w:rsidRDefault="00485198" w:rsidP="00485198">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xml:space="preserve">Pursuant to the provisions of Section 30.204 and Section 656.129, </w:t>
      </w:r>
      <w:r w:rsidRPr="00485198">
        <w:rPr>
          <w:rFonts w:eastAsia="Calibri" w:cs="Arial"/>
          <w:i/>
          <w:sz w:val="22"/>
        </w:rPr>
        <w:t>Ordinance Code</w:t>
      </w:r>
      <w:r w:rsidRPr="00485198">
        <w:rPr>
          <w:rFonts w:eastAsia="Calibri" w:cs="Arial"/>
          <w:sz w:val="22"/>
        </w:rPr>
        <w:t>, the Planning Commission (“PC”) respectfully offers this report for consideration by the Land Use and Zoning Committee (“LUZ”).</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Recommendation by JPDD:</w:t>
      </w:r>
      <w:r w:rsidRPr="00485198">
        <w:rPr>
          <w:rFonts w:eastAsia="Calibri" w:cs="Arial"/>
          <w:sz w:val="22"/>
        </w:rPr>
        <w:tab/>
      </w:r>
      <w:r w:rsidRPr="00485198">
        <w:rPr>
          <w:rFonts w:eastAsia="Calibri" w:cs="Arial"/>
          <w:sz w:val="22"/>
        </w:rPr>
        <w:tab/>
      </w:r>
      <w:r w:rsidRPr="00485198">
        <w:rPr>
          <w:rFonts w:eastAsia="Calibri" w:cs="Arial"/>
          <w:sz w:val="22"/>
        </w:rPr>
        <w:fldChar w:fldCharType="begin">
          <w:ffData>
            <w:name w:val="Check4"/>
            <w:enabled/>
            <w:calcOnExit w:val="0"/>
            <w:checkBox>
              <w:sizeAuto/>
              <w:default w:val="0"/>
            </w:checkBox>
          </w:ffData>
        </w:fldChar>
      </w:r>
      <w:bookmarkStart w:id="0" w:name="Check4"/>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bookmarkEnd w:id="0"/>
      <w:r w:rsidRPr="00485198">
        <w:rPr>
          <w:rFonts w:eastAsia="Calibri" w:cs="Arial"/>
          <w:sz w:val="22"/>
        </w:rPr>
        <w:t xml:space="preserve"> Approve</w:t>
      </w:r>
      <w:r w:rsidRPr="00485198">
        <w:rPr>
          <w:rFonts w:eastAsia="Calibri" w:cs="Arial"/>
          <w:sz w:val="22"/>
        </w:rPr>
        <w:tab/>
      </w:r>
      <w:r w:rsidR="008F145B">
        <w:rPr>
          <w:rFonts w:eastAsia="Calibri" w:cs="Arial"/>
          <w:sz w:val="22"/>
        </w:rPr>
        <w:fldChar w:fldCharType="begin">
          <w:ffData>
            <w:name w:val="Check5"/>
            <w:enabled/>
            <w:calcOnExit w:val="0"/>
            <w:checkBox>
              <w:sizeAuto/>
              <w:default w:val="1"/>
            </w:checkBox>
          </w:ffData>
        </w:fldChar>
      </w:r>
      <w:bookmarkStart w:id="1" w:name="Check5"/>
      <w:r w:rsidR="008F145B">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8F145B">
        <w:rPr>
          <w:rFonts w:eastAsia="Calibri" w:cs="Arial"/>
          <w:sz w:val="22"/>
        </w:rPr>
        <w:fldChar w:fldCharType="end"/>
      </w:r>
      <w:bookmarkEnd w:id="1"/>
      <w:r w:rsidRPr="00485198">
        <w:rPr>
          <w:rFonts w:eastAsia="Calibri" w:cs="Arial"/>
          <w:sz w:val="22"/>
        </w:rPr>
        <w:t xml:space="preserve"> Approve with Conditions</w:t>
      </w:r>
      <w:r w:rsidR="00894983">
        <w:rPr>
          <w:rFonts w:eastAsia="Calibri" w:cs="Arial"/>
          <w:sz w:val="22"/>
        </w:rPr>
        <w:t xml:space="preserve">   </w:t>
      </w:r>
      <w:r w:rsidRPr="00485198">
        <w:rPr>
          <w:rFonts w:eastAsia="Calibri" w:cs="Arial"/>
          <w:sz w:val="22"/>
        </w:rPr>
        <w:tab/>
      </w:r>
      <w:r w:rsidRPr="00485198">
        <w:rPr>
          <w:rFonts w:eastAsia="Calibri" w:cs="Arial"/>
          <w:sz w:val="22"/>
        </w:rPr>
        <w:fldChar w:fldCharType="begin">
          <w:ffData>
            <w:name w:val="Check6"/>
            <w:enabled/>
            <w:calcOnExit w:val="0"/>
            <w:checkBox>
              <w:sizeAuto/>
              <w:default w:val="0"/>
            </w:checkBox>
          </w:ffData>
        </w:fldChar>
      </w:r>
      <w:bookmarkStart w:id="2" w:name="Check6"/>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bookmarkEnd w:id="2"/>
      <w:r w:rsidRPr="00485198">
        <w:rPr>
          <w:rFonts w:eastAsia="Calibri" w:cs="Arial"/>
          <w:sz w:val="22"/>
        </w:rPr>
        <w:t xml:space="preserve"> Deny</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Recommendation by PC to LUZ:</w:t>
      </w:r>
      <w:r w:rsidRPr="00485198">
        <w:rPr>
          <w:rFonts w:eastAsia="Calibri" w:cs="Arial"/>
          <w:sz w:val="22"/>
        </w:rPr>
        <w:tab/>
      </w:r>
      <w:r>
        <w:rPr>
          <w:rFonts w:eastAsia="Calibri" w:cs="Arial"/>
          <w:sz w:val="22"/>
        </w:rPr>
        <w:tab/>
      </w:r>
      <w:r w:rsidRPr="00485198">
        <w:rPr>
          <w:rFonts w:eastAsia="Calibri" w:cs="Arial"/>
          <w:sz w:val="22"/>
        </w:rPr>
        <w:fldChar w:fldCharType="begin">
          <w:ffData>
            <w:name w:val="Check1"/>
            <w:enabled/>
            <w:calcOnExit w:val="0"/>
            <w:checkBox>
              <w:sizeAuto/>
              <w:default w:val="0"/>
            </w:checkBox>
          </w:ffData>
        </w:fldChar>
      </w:r>
      <w:bookmarkStart w:id="3" w:name="Check1"/>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bookmarkEnd w:id="3"/>
      <w:r w:rsidRPr="00485198">
        <w:rPr>
          <w:rFonts w:eastAsia="Calibri" w:cs="Arial"/>
          <w:sz w:val="22"/>
        </w:rPr>
        <w:t xml:space="preserve"> Approve</w:t>
      </w:r>
      <w:r w:rsidRPr="00485198">
        <w:rPr>
          <w:rFonts w:eastAsia="Calibri" w:cs="Arial"/>
          <w:sz w:val="22"/>
        </w:rPr>
        <w:tab/>
      </w:r>
      <w:r w:rsidR="008F145B">
        <w:rPr>
          <w:rFonts w:eastAsia="Calibri" w:cs="Arial"/>
          <w:sz w:val="22"/>
        </w:rPr>
        <w:fldChar w:fldCharType="begin">
          <w:ffData>
            <w:name w:val="Check2"/>
            <w:enabled/>
            <w:calcOnExit w:val="0"/>
            <w:checkBox>
              <w:sizeAuto/>
              <w:default w:val="1"/>
            </w:checkBox>
          </w:ffData>
        </w:fldChar>
      </w:r>
      <w:bookmarkStart w:id="4" w:name="Check2"/>
      <w:r w:rsidR="008F145B">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8F145B">
        <w:rPr>
          <w:rFonts w:eastAsia="Calibri" w:cs="Arial"/>
          <w:sz w:val="22"/>
        </w:rPr>
        <w:fldChar w:fldCharType="end"/>
      </w:r>
      <w:bookmarkEnd w:id="4"/>
      <w:r w:rsidRPr="00485198">
        <w:rPr>
          <w:rFonts w:eastAsia="Calibri" w:cs="Arial"/>
          <w:sz w:val="22"/>
        </w:rPr>
        <w:t xml:space="preserve"> Approve with Conditions</w:t>
      </w:r>
      <w:r w:rsidR="00894983">
        <w:rPr>
          <w:rFonts w:eastAsia="Calibri" w:cs="Arial"/>
          <w:sz w:val="22"/>
        </w:rPr>
        <w:t xml:space="preserve">   </w:t>
      </w:r>
      <w:r w:rsidRPr="00485198">
        <w:rPr>
          <w:rFonts w:eastAsia="Calibri" w:cs="Arial"/>
          <w:sz w:val="22"/>
        </w:rPr>
        <w:tab/>
      </w:r>
      <w:r w:rsidRPr="00485198">
        <w:rPr>
          <w:rFonts w:eastAsia="Calibri" w:cs="Arial"/>
          <w:sz w:val="22"/>
        </w:rPr>
        <w:fldChar w:fldCharType="begin">
          <w:ffData>
            <w:name w:val="Check3"/>
            <w:enabled/>
            <w:calcOnExit w:val="0"/>
            <w:checkBox>
              <w:sizeAuto/>
              <w:default w:val="0"/>
            </w:checkBox>
          </w:ffData>
        </w:fldChar>
      </w:r>
      <w:bookmarkStart w:id="5" w:name="Check3"/>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bookmarkEnd w:id="5"/>
      <w:r w:rsidRPr="00485198">
        <w:rPr>
          <w:rFonts w:eastAsia="Calibri" w:cs="Arial"/>
          <w:sz w:val="22"/>
        </w:rPr>
        <w:t xml:space="preserve"> Deny</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xml:space="preserve">● </w:t>
      </w:r>
      <w:proofErr w:type="gramStart"/>
      <w:r w:rsidRPr="00485198">
        <w:rPr>
          <w:rFonts w:eastAsia="Calibri" w:cs="Arial"/>
          <w:sz w:val="22"/>
        </w:rPr>
        <w:t>This</w:t>
      </w:r>
      <w:proofErr w:type="gramEnd"/>
      <w:r w:rsidRPr="00485198">
        <w:rPr>
          <w:rFonts w:eastAsia="Calibri" w:cs="Arial"/>
          <w:sz w:val="22"/>
        </w:rPr>
        <w:t xml:space="preserve"> rezoning is subject to the following exhibits:</w:t>
      </w:r>
    </w:p>
    <w:p w:rsidR="00B00C7B" w:rsidRPr="008F145B" w:rsidRDefault="00B00C7B" w:rsidP="008F145B">
      <w:pPr>
        <w:spacing w:after="0" w:line="240" w:lineRule="auto"/>
        <w:jc w:val="both"/>
        <w:rPr>
          <w:rFonts w:eastAsia="Calibri" w:cs="Arial"/>
          <w:sz w:val="22"/>
        </w:rPr>
      </w:pPr>
    </w:p>
    <w:p w:rsidR="008F145B" w:rsidRPr="008F145B" w:rsidRDefault="008F145B" w:rsidP="008F145B">
      <w:pPr>
        <w:pStyle w:val="ListParagraph"/>
        <w:keepNext/>
        <w:widowControl w:val="0"/>
        <w:numPr>
          <w:ilvl w:val="0"/>
          <w:numId w:val="7"/>
        </w:numPr>
        <w:tabs>
          <w:tab w:val="left" w:pos="2880"/>
          <w:tab w:val="left" w:pos="4320"/>
        </w:tabs>
        <w:spacing w:after="0" w:line="240" w:lineRule="auto"/>
        <w:ind w:left="1080"/>
        <w:contextualSpacing w:val="0"/>
        <w:jc w:val="both"/>
        <w:outlineLvl w:val="8"/>
        <w:rPr>
          <w:sz w:val="22"/>
        </w:rPr>
      </w:pPr>
      <w:r w:rsidRPr="008F145B">
        <w:rPr>
          <w:sz w:val="22"/>
        </w:rPr>
        <w:t xml:space="preserve">The original legal description dated </w:t>
      </w:r>
      <w:r w:rsidR="00C654E7">
        <w:rPr>
          <w:sz w:val="22"/>
        </w:rPr>
        <w:t>April 19</w:t>
      </w:r>
      <w:r w:rsidRPr="008F145B">
        <w:rPr>
          <w:sz w:val="22"/>
        </w:rPr>
        <w:t>, 2018.</w:t>
      </w:r>
    </w:p>
    <w:p w:rsidR="008F145B" w:rsidRPr="008F145B" w:rsidRDefault="008F145B" w:rsidP="008F145B">
      <w:pPr>
        <w:pStyle w:val="ListParagraph"/>
        <w:keepNext/>
        <w:widowControl w:val="0"/>
        <w:numPr>
          <w:ilvl w:val="0"/>
          <w:numId w:val="7"/>
        </w:numPr>
        <w:tabs>
          <w:tab w:val="left" w:pos="2880"/>
          <w:tab w:val="left" w:pos="4320"/>
        </w:tabs>
        <w:spacing w:after="0" w:line="240" w:lineRule="auto"/>
        <w:ind w:left="1080"/>
        <w:contextualSpacing w:val="0"/>
        <w:jc w:val="both"/>
        <w:outlineLvl w:val="8"/>
        <w:rPr>
          <w:sz w:val="22"/>
        </w:rPr>
      </w:pPr>
      <w:r w:rsidRPr="008F145B">
        <w:rPr>
          <w:sz w:val="22"/>
        </w:rPr>
        <w:t>The original written description dated July 31, 2018.</w:t>
      </w:r>
    </w:p>
    <w:p w:rsidR="00B00C7B" w:rsidRPr="008F145B" w:rsidRDefault="008F145B" w:rsidP="008F145B">
      <w:pPr>
        <w:pStyle w:val="ListParagraph"/>
        <w:widowControl w:val="0"/>
        <w:numPr>
          <w:ilvl w:val="0"/>
          <w:numId w:val="7"/>
        </w:numPr>
        <w:tabs>
          <w:tab w:val="left" w:pos="4320"/>
        </w:tabs>
        <w:spacing w:after="0" w:line="240" w:lineRule="auto"/>
        <w:ind w:left="1080"/>
        <w:jc w:val="both"/>
        <w:rPr>
          <w:rFonts w:eastAsia="Times New Roman" w:cs="Arial"/>
          <w:bCs/>
          <w:iCs/>
          <w:sz w:val="22"/>
        </w:rPr>
      </w:pPr>
      <w:r w:rsidRPr="008F145B">
        <w:rPr>
          <w:sz w:val="22"/>
        </w:rPr>
        <w:t>The original site plan dated June 12, 20</w:t>
      </w:r>
      <w:r w:rsidR="00C654E7">
        <w:rPr>
          <w:sz w:val="22"/>
        </w:rPr>
        <w:t>1</w:t>
      </w:r>
      <w:r w:rsidRPr="008F145B">
        <w:rPr>
          <w:sz w:val="22"/>
        </w:rPr>
        <w:t>8.</w:t>
      </w:r>
      <w:bookmarkStart w:id="6" w:name="_GoBack"/>
      <w:bookmarkEnd w:id="6"/>
    </w:p>
    <w:p w:rsidR="00B00C7B" w:rsidRPr="008F145B" w:rsidRDefault="00B00C7B" w:rsidP="008F145B">
      <w:pPr>
        <w:spacing w:after="0" w:line="240" w:lineRule="auto"/>
        <w:ind w:left="720"/>
        <w:rPr>
          <w:rFonts w:eastAsia="Times New Roman"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Recommended Planning Commission Conditions* to the Ordinance:</w:t>
      </w:r>
    </w:p>
    <w:p w:rsidR="00B00C7B" w:rsidRPr="008F145B" w:rsidRDefault="00B00C7B" w:rsidP="008F145B">
      <w:pPr>
        <w:widowControl w:val="0"/>
        <w:spacing w:after="0" w:line="240" w:lineRule="auto"/>
        <w:jc w:val="both"/>
        <w:rPr>
          <w:rFonts w:eastAsia="Times New Roman" w:cs="Arial"/>
          <w:sz w:val="22"/>
        </w:rPr>
      </w:pPr>
    </w:p>
    <w:p w:rsidR="008F145B" w:rsidRPr="008F145B" w:rsidDel="009961CD" w:rsidRDefault="008F145B">
      <w:pPr>
        <w:pStyle w:val="ListParagraph"/>
        <w:keepNext/>
        <w:widowControl w:val="0"/>
        <w:numPr>
          <w:ilvl w:val="0"/>
          <w:numId w:val="8"/>
        </w:numPr>
        <w:tabs>
          <w:tab w:val="left" w:pos="1260"/>
          <w:tab w:val="left" w:pos="2880"/>
          <w:tab w:val="left" w:pos="4320"/>
        </w:tabs>
        <w:spacing w:after="0" w:line="240" w:lineRule="auto"/>
        <w:ind w:left="1080"/>
        <w:contextualSpacing w:val="0"/>
        <w:jc w:val="both"/>
        <w:outlineLvl w:val="8"/>
        <w:rPr>
          <w:del w:id="7" w:author="Lewis, Bruce" w:date="2018-09-06T17:04:00Z"/>
          <w:sz w:val="22"/>
        </w:rPr>
        <w:pPrChange w:id="8" w:author="Lewis, Bruce" w:date="2018-09-06T17:04:00Z">
          <w:pPr>
            <w:pStyle w:val="ListParagraph"/>
            <w:keepNext/>
            <w:widowControl w:val="0"/>
            <w:numPr>
              <w:numId w:val="8"/>
            </w:numPr>
            <w:tabs>
              <w:tab w:val="left" w:pos="2880"/>
              <w:tab w:val="left" w:pos="4320"/>
            </w:tabs>
            <w:spacing w:after="0" w:line="240" w:lineRule="auto"/>
            <w:ind w:left="1080" w:hanging="360"/>
            <w:contextualSpacing w:val="0"/>
            <w:jc w:val="both"/>
            <w:outlineLvl w:val="8"/>
          </w:pPr>
        </w:pPrChange>
      </w:pPr>
      <w:del w:id="9" w:author="Lewis, Bruce" w:date="2018-09-06T17:04:00Z">
        <w:r w:rsidRPr="009961CD" w:rsidDel="009961CD">
          <w:rPr>
            <w:sz w:val="22"/>
          </w:rPr>
          <w:delText>Provide an exclusive right turn lane on Garden street at Jones Road as recommended by the Traffic Study from Buckholz Traffic dated June 2018.</w:delText>
        </w:r>
      </w:del>
    </w:p>
    <w:p w:rsidR="008F145B" w:rsidRPr="009961CD" w:rsidDel="009961CD" w:rsidRDefault="008F145B">
      <w:pPr>
        <w:pStyle w:val="ListParagraph"/>
        <w:keepNext/>
        <w:widowControl w:val="0"/>
        <w:numPr>
          <w:ilvl w:val="0"/>
          <w:numId w:val="8"/>
        </w:numPr>
        <w:tabs>
          <w:tab w:val="left" w:pos="1260"/>
          <w:tab w:val="left" w:pos="2880"/>
          <w:tab w:val="left" w:pos="4320"/>
        </w:tabs>
        <w:spacing w:after="0" w:line="240" w:lineRule="auto"/>
        <w:ind w:left="1080"/>
        <w:contextualSpacing w:val="0"/>
        <w:jc w:val="both"/>
        <w:outlineLvl w:val="8"/>
        <w:rPr>
          <w:del w:id="10" w:author="Lewis, Bruce" w:date="2018-09-06T17:04:00Z"/>
          <w:sz w:val="22"/>
        </w:rPr>
        <w:pPrChange w:id="11" w:author="Lewis, Bruce" w:date="2018-09-06T17:04:00Z">
          <w:pPr>
            <w:pStyle w:val="ListParagraph"/>
            <w:keepNext/>
            <w:widowControl w:val="0"/>
            <w:numPr>
              <w:numId w:val="8"/>
            </w:numPr>
            <w:tabs>
              <w:tab w:val="left" w:pos="2880"/>
              <w:tab w:val="left" w:pos="4320"/>
            </w:tabs>
            <w:spacing w:after="0" w:line="240" w:lineRule="auto"/>
            <w:ind w:left="1080" w:hanging="360"/>
            <w:contextualSpacing w:val="0"/>
            <w:jc w:val="both"/>
            <w:outlineLvl w:val="8"/>
          </w:pPr>
        </w:pPrChange>
      </w:pPr>
      <w:del w:id="12" w:author="Lewis, Bruce" w:date="2018-09-06T17:04:00Z">
        <w:r w:rsidRPr="009961CD" w:rsidDel="009961CD">
          <w:rPr>
            <w:sz w:val="22"/>
          </w:rPr>
          <w:delText xml:space="preserve">Provide two approach lanes (right and left) on Jones Road at Garden Street as recommended by the Traffic Study from Buckholz Traffic dated June 2018. </w:delText>
        </w:r>
      </w:del>
    </w:p>
    <w:p w:rsidR="008F145B" w:rsidRPr="009961CD" w:rsidDel="009961CD" w:rsidRDefault="008F145B">
      <w:pPr>
        <w:pStyle w:val="ListParagraph"/>
        <w:keepNext/>
        <w:widowControl w:val="0"/>
        <w:numPr>
          <w:ilvl w:val="0"/>
          <w:numId w:val="8"/>
        </w:numPr>
        <w:tabs>
          <w:tab w:val="left" w:pos="1080"/>
          <w:tab w:val="left" w:pos="1260"/>
          <w:tab w:val="left" w:pos="2880"/>
          <w:tab w:val="left" w:pos="4320"/>
        </w:tabs>
        <w:spacing w:after="0" w:line="240" w:lineRule="auto"/>
        <w:ind w:left="1080"/>
        <w:contextualSpacing w:val="0"/>
        <w:jc w:val="both"/>
        <w:outlineLvl w:val="8"/>
        <w:rPr>
          <w:del w:id="13" w:author="Lewis, Bruce" w:date="2018-09-06T17:04:00Z"/>
          <w:sz w:val="22"/>
        </w:rPr>
        <w:pPrChange w:id="14" w:author="Lewis, Bruce" w:date="2018-09-06T17:04:00Z">
          <w:pPr>
            <w:pStyle w:val="ListParagraph"/>
            <w:keepNext/>
            <w:widowControl w:val="0"/>
            <w:numPr>
              <w:numId w:val="8"/>
            </w:numPr>
            <w:tabs>
              <w:tab w:val="left" w:pos="2880"/>
              <w:tab w:val="left" w:pos="4320"/>
            </w:tabs>
            <w:spacing w:after="0" w:line="240" w:lineRule="auto"/>
            <w:ind w:left="1080" w:hanging="360"/>
            <w:contextualSpacing w:val="0"/>
            <w:jc w:val="both"/>
            <w:outlineLvl w:val="8"/>
          </w:pPr>
        </w:pPrChange>
      </w:pPr>
      <w:del w:id="15" w:author="Lewis, Bruce" w:date="2018-09-06T17:04:00Z">
        <w:r w:rsidRPr="009961CD" w:rsidDel="009961CD">
          <w:rPr>
            <w:sz w:val="22"/>
          </w:rPr>
          <w:delText>Provide an exclusive left turn lane on Garden Street at Jones Road as recommended by the Traffic Study from Buckholz Traffic dated June 2018</w:delText>
        </w:r>
      </w:del>
      <w:r w:rsidRPr="009961CD">
        <w:rPr>
          <w:sz w:val="22"/>
        </w:rPr>
        <w:t xml:space="preserve">. </w:t>
      </w:r>
    </w:p>
    <w:p w:rsidR="008F145B" w:rsidRPr="009961CD" w:rsidRDefault="008F145B">
      <w:pPr>
        <w:pStyle w:val="ListParagraph"/>
        <w:keepNext/>
        <w:widowControl w:val="0"/>
        <w:numPr>
          <w:ilvl w:val="0"/>
          <w:numId w:val="8"/>
        </w:numPr>
        <w:tabs>
          <w:tab w:val="left" w:pos="1080"/>
          <w:tab w:val="left" w:pos="1260"/>
          <w:tab w:val="left" w:pos="2880"/>
          <w:tab w:val="left" w:pos="4320"/>
        </w:tabs>
        <w:spacing w:after="0" w:line="240" w:lineRule="auto"/>
        <w:ind w:left="1080"/>
        <w:contextualSpacing w:val="0"/>
        <w:jc w:val="both"/>
        <w:outlineLvl w:val="8"/>
        <w:rPr>
          <w:sz w:val="22"/>
        </w:rPr>
        <w:pPrChange w:id="16" w:author="Lewis, Bruce" w:date="2018-09-06T17:04:00Z">
          <w:pPr>
            <w:pStyle w:val="ListParagraph"/>
            <w:keepNext/>
            <w:widowControl w:val="0"/>
            <w:numPr>
              <w:numId w:val="8"/>
            </w:numPr>
            <w:tabs>
              <w:tab w:val="left" w:pos="2880"/>
              <w:tab w:val="left" w:pos="4320"/>
            </w:tabs>
            <w:spacing w:after="0" w:line="240" w:lineRule="auto"/>
            <w:ind w:left="1080" w:hanging="360"/>
            <w:contextualSpacing w:val="0"/>
            <w:jc w:val="both"/>
            <w:outlineLvl w:val="8"/>
          </w:pPr>
        </w:pPrChange>
      </w:pPr>
      <w:r w:rsidRPr="009961CD">
        <w:rPr>
          <w:sz w:val="22"/>
        </w:rPr>
        <w:t xml:space="preserve">Prior to development of the subject property, documentation of a completed gopher tortoise burrow survey and proof of subsequent relocation efforts to be performed by an authorized gopher tortoise agent, per FWC regulations, will be provided to COJ PDD </w:t>
      </w:r>
    </w:p>
    <w:p w:rsidR="006A34B4" w:rsidRPr="008F145B" w:rsidRDefault="008F145B">
      <w:pPr>
        <w:pStyle w:val="ListParagraph"/>
        <w:numPr>
          <w:ilvl w:val="0"/>
          <w:numId w:val="8"/>
        </w:numPr>
        <w:tabs>
          <w:tab w:val="left" w:pos="1260"/>
        </w:tabs>
        <w:spacing w:after="0" w:line="240" w:lineRule="auto"/>
        <w:ind w:left="1080"/>
        <w:jc w:val="both"/>
        <w:rPr>
          <w:rFonts w:eastAsia="Calibri" w:cs="Arial"/>
          <w:sz w:val="22"/>
        </w:rPr>
        <w:pPrChange w:id="17" w:author="Lewis, Bruce" w:date="2018-09-06T17:04:00Z">
          <w:pPr>
            <w:pStyle w:val="ListParagraph"/>
            <w:numPr>
              <w:numId w:val="8"/>
            </w:numPr>
            <w:spacing w:after="0" w:line="240" w:lineRule="auto"/>
            <w:ind w:left="1080" w:hanging="360"/>
            <w:jc w:val="both"/>
          </w:pPr>
        </w:pPrChange>
      </w:pPr>
      <w:r w:rsidRPr="008F145B">
        <w:rPr>
          <w:iCs/>
          <w:sz w:val="22"/>
        </w:rPr>
        <w:t xml:space="preserve">Prior to the first final inspection within any phase of development, the owner or their agent shall submit to the Planning and Development Department for its review and approval either (a) an </w:t>
      </w:r>
      <w:r w:rsidRPr="008F145B">
        <w:rPr>
          <w:iCs/>
          <w:sz w:val="22"/>
        </w:rPr>
        <w:lastRenderedPageBreak/>
        <w:t>affidavit documenting that all conditions to the development order have been satisfied, or (b) a detailed agreement for the completion of all conditions to the development order.</w:t>
      </w:r>
    </w:p>
    <w:p w:rsidR="006A34B4" w:rsidRPr="008F145B" w:rsidRDefault="006A34B4">
      <w:pPr>
        <w:tabs>
          <w:tab w:val="left" w:pos="1260"/>
        </w:tabs>
        <w:spacing w:after="0" w:line="240" w:lineRule="auto"/>
        <w:jc w:val="both"/>
        <w:rPr>
          <w:rFonts w:eastAsia="Calibri" w:cs="Arial"/>
          <w:sz w:val="22"/>
        </w:rPr>
        <w:pPrChange w:id="18" w:author="Lewis, Bruce" w:date="2018-09-06T17:04:00Z">
          <w:pPr>
            <w:spacing w:after="0" w:line="240" w:lineRule="auto"/>
            <w:jc w:val="both"/>
          </w:pPr>
        </w:pPrChange>
      </w:pPr>
    </w:p>
    <w:p w:rsidR="00B00C7B" w:rsidRPr="00485198" w:rsidRDefault="00B00C7B" w:rsidP="00B00C7B">
      <w:pPr>
        <w:spacing w:after="0" w:line="240" w:lineRule="auto"/>
        <w:jc w:val="both"/>
        <w:rPr>
          <w:rFonts w:eastAsia="Calibri" w:cs="Arial"/>
          <w:sz w:val="22"/>
        </w:rPr>
      </w:pPr>
      <w:r w:rsidRPr="00485198">
        <w:rPr>
          <w:rFonts w:eastAsia="Calibri" w:cs="Arial"/>
          <w:sz w:val="22"/>
        </w:rPr>
        <w:t xml:space="preserve">*Additions made by PC to the proposed Jacksonville Planning and Development Department (“JPDD”) conditions are </w:t>
      </w:r>
      <w:r w:rsidRPr="00485198">
        <w:rPr>
          <w:rFonts w:eastAsia="Calibri" w:cs="Arial"/>
          <w:sz w:val="22"/>
          <w:u w:val="single"/>
        </w:rPr>
        <w:t>underlined</w:t>
      </w:r>
      <w:r w:rsidRPr="00485198">
        <w:rPr>
          <w:rFonts w:eastAsia="Calibri" w:cs="Arial"/>
          <w:sz w:val="22"/>
        </w:rPr>
        <w:t xml:space="preserve"> and deletions are indicated with a </w:t>
      </w:r>
      <w:r w:rsidRPr="00485198">
        <w:rPr>
          <w:rFonts w:eastAsia="Calibri" w:cs="Arial"/>
          <w:strike/>
          <w:sz w:val="22"/>
        </w:rPr>
        <w:t>strikethrough</w:t>
      </w:r>
      <w:r w:rsidRPr="00485198">
        <w:rPr>
          <w:rFonts w:eastAsia="Calibri" w:cs="Arial"/>
          <w:sz w:val="22"/>
        </w:rPr>
        <w:t xml:space="preserve">. </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ind w:left="2160" w:hanging="2160"/>
        <w:jc w:val="both"/>
        <w:rPr>
          <w:rFonts w:eastAsia="Calibri" w:cs="Arial"/>
          <w:sz w:val="22"/>
        </w:rPr>
      </w:pPr>
      <w:r w:rsidRPr="00485198">
        <w:rPr>
          <w:rFonts w:eastAsia="Calibri" w:cs="Arial"/>
          <w:sz w:val="22"/>
        </w:rPr>
        <w:t>● Recommended PC Conditions that can be incorporated into the Written Description: None</w:t>
      </w:r>
    </w:p>
    <w:p w:rsidR="00B00C7B" w:rsidRPr="00485198" w:rsidRDefault="00B00C7B" w:rsidP="00B00C7B">
      <w:pPr>
        <w:spacing w:after="0" w:line="240" w:lineRule="auto"/>
        <w:jc w:val="both"/>
        <w:rPr>
          <w:rFonts w:eastAsia="Calibri" w:cs="Arial"/>
          <w:sz w:val="22"/>
        </w:rPr>
      </w:pPr>
    </w:p>
    <w:p w:rsidR="00B00C7B" w:rsidRPr="00485198" w:rsidRDefault="00B00C7B" w:rsidP="00B00C7B">
      <w:pPr>
        <w:spacing w:after="0" w:line="240" w:lineRule="auto"/>
        <w:jc w:val="both"/>
        <w:rPr>
          <w:rFonts w:eastAsia="Calibri" w:cs="Arial"/>
          <w:sz w:val="22"/>
        </w:rPr>
      </w:pPr>
      <w:r w:rsidRPr="00485198">
        <w:rPr>
          <w:rFonts w:eastAsia="Calibri" w:cs="Arial"/>
          <w:sz w:val="22"/>
        </w:rPr>
        <w:t>● PC Vote:</w:t>
      </w:r>
      <w:r w:rsidRPr="00485198">
        <w:rPr>
          <w:rFonts w:eastAsia="Calibri" w:cs="Arial"/>
          <w:sz w:val="22"/>
        </w:rPr>
        <w:tab/>
      </w:r>
      <w:r w:rsidRPr="00485198">
        <w:rPr>
          <w:rFonts w:eastAsia="Calibri" w:cs="Arial"/>
          <w:sz w:val="22"/>
        </w:rPr>
        <w:tab/>
      </w:r>
      <w:r w:rsidR="00253D3D">
        <w:rPr>
          <w:rFonts w:eastAsia="Calibri" w:cs="Arial"/>
          <w:sz w:val="22"/>
        </w:rPr>
        <w:t>8</w:t>
      </w:r>
      <w:r w:rsidRPr="00485198">
        <w:rPr>
          <w:rFonts w:eastAsia="Calibri" w:cs="Arial"/>
          <w:sz w:val="22"/>
        </w:rPr>
        <w:t>-0</w:t>
      </w:r>
    </w:p>
    <w:p w:rsidR="00B00C7B" w:rsidRPr="00485198" w:rsidRDefault="00B00C7B" w:rsidP="00B00C7B">
      <w:pPr>
        <w:spacing w:after="0" w:line="240" w:lineRule="auto"/>
        <w:jc w:val="both"/>
        <w:rPr>
          <w:rFonts w:eastAsia="Calibri" w:cs="Arial"/>
          <w:sz w:val="22"/>
        </w:rPr>
      </w:pPr>
    </w:p>
    <w:p w:rsidR="00B00C7B" w:rsidRDefault="00B00C7B" w:rsidP="00B00C7B">
      <w:pPr>
        <w:spacing w:after="0" w:line="240" w:lineRule="auto"/>
        <w:ind w:left="2160" w:hanging="2160"/>
        <w:jc w:val="both"/>
        <w:rPr>
          <w:rFonts w:eastAsia="Calibri" w:cs="Arial"/>
          <w:sz w:val="22"/>
        </w:rPr>
      </w:pPr>
      <w:r w:rsidRPr="00485198">
        <w:rPr>
          <w:rFonts w:eastAsia="Calibri" w:cs="Arial"/>
          <w:sz w:val="22"/>
        </w:rPr>
        <w:t xml:space="preserve">● PC Commentary: </w:t>
      </w:r>
      <w:r w:rsidRPr="00485198">
        <w:rPr>
          <w:rFonts w:eastAsia="Calibri" w:cs="Arial"/>
          <w:sz w:val="22"/>
        </w:rPr>
        <w:tab/>
      </w:r>
      <w:r>
        <w:rPr>
          <w:rFonts w:eastAsia="Calibri" w:cs="Arial"/>
          <w:sz w:val="22"/>
        </w:rPr>
        <w:t xml:space="preserve">There were </w:t>
      </w:r>
      <w:r w:rsidR="008F145B">
        <w:rPr>
          <w:rFonts w:eastAsia="Calibri" w:cs="Arial"/>
          <w:sz w:val="22"/>
        </w:rPr>
        <w:t>several</w:t>
      </w:r>
      <w:r w:rsidR="006A34B4">
        <w:rPr>
          <w:rFonts w:eastAsia="Calibri" w:cs="Arial"/>
          <w:sz w:val="22"/>
        </w:rPr>
        <w:t xml:space="preserve"> speakers</w:t>
      </w:r>
      <w:r w:rsidR="0011337B">
        <w:rPr>
          <w:rFonts w:eastAsia="Calibri" w:cs="Arial"/>
          <w:sz w:val="22"/>
        </w:rPr>
        <w:t xml:space="preserve"> </w:t>
      </w:r>
      <w:r w:rsidR="006A34B4">
        <w:rPr>
          <w:rFonts w:eastAsia="Calibri" w:cs="Arial"/>
          <w:sz w:val="22"/>
        </w:rPr>
        <w:t>in opposition.</w:t>
      </w:r>
      <w:r w:rsidR="008F145B">
        <w:rPr>
          <w:rFonts w:eastAsia="Calibri" w:cs="Arial"/>
          <w:sz w:val="22"/>
        </w:rPr>
        <w:t xml:space="preserve"> Their concerns included smaller lots compared to lots in the area; reduction in housing values with the smaller lots; additional traffic on Garden Street, which is narrow in width, several RR tracks which may block emergency access</w:t>
      </w:r>
      <w:r w:rsidR="00253D3D">
        <w:rPr>
          <w:rFonts w:eastAsia="Calibri" w:cs="Arial"/>
          <w:sz w:val="22"/>
        </w:rPr>
        <w:t>, drainage when the parcel is developed.</w:t>
      </w:r>
    </w:p>
    <w:p w:rsidR="00253D3D" w:rsidRDefault="00253D3D" w:rsidP="00B00C7B">
      <w:pPr>
        <w:spacing w:after="0" w:line="240" w:lineRule="auto"/>
        <w:ind w:left="2160" w:hanging="2160"/>
        <w:jc w:val="both"/>
        <w:rPr>
          <w:rFonts w:eastAsia="Calibri" w:cs="Arial"/>
          <w:sz w:val="22"/>
        </w:rPr>
      </w:pPr>
      <w:r>
        <w:rPr>
          <w:rFonts w:eastAsia="Calibri" w:cs="Arial"/>
          <w:sz w:val="22"/>
        </w:rPr>
        <w:tab/>
        <w:t xml:space="preserve">The DCSD representative pointed out there was an existing condition which the district was to receive money for improvements. The representative requested the condition be included in the new Ordinance. </w:t>
      </w:r>
    </w:p>
    <w:p w:rsidR="00253D3D" w:rsidRDefault="00253D3D" w:rsidP="00B00C7B">
      <w:pPr>
        <w:spacing w:after="0" w:line="240" w:lineRule="auto"/>
        <w:ind w:left="2160" w:hanging="2160"/>
        <w:jc w:val="both"/>
        <w:rPr>
          <w:rFonts w:eastAsia="Calibri" w:cs="Arial"/>
          <w:sz w:val="22"/>
        </w:rPr>
      </w:pPr>
      <w:r>
        <w:rPr>
          <w:rFonts w:eastAsia="Calibri" w:cs="Arial"/>
          <w:sz w:val="22"/>
        </w:rPr>
        <w:tab/>
      </w:r>
      <w:r w:rsidR="00B5354A">
        <w:rPr>
          <w:rFonts w:eastAsia="Calibri" w:cs="Arial"/>
          <w:sz w:val="22"/>
        </w:rPr>
        <w:t>The Commissioners indicated that the PUD already allows over 400 homes and the proposed PUD increases 9 lots. There was discussion that the School District condition was approved prior to School Concurrency. The developer will need to meet School Concurrency and should not be required to do both.</w:t>
      </w:r>
    </w:p>
    <w:p w:rsidR="008F06C3" w:rsidRDefault="008F06C3" w:rsidP="00B00C7B">
      <w:pPr>
        <w:spacing w:after="0" w:line="240" w:lineRule="auto"/>
        <w:ind w:left="2160" w:hanging="2160"/>
        <w:jc w:val="both"/>
        <w:rPr>
          <w:rFonts w:eastAsia="Calibri" w:cs="Arial"/>
          <w:sz w:val="22"/>
        </w:rPr>
      </w:pPr>
    </w:p>
    <w:p w:rsidR="00B00C7B" w:rsidRPr="00485198" w:rsidRDefault="00B00C7B" w:rsidP="00B00C7B">
      <w:pPr>
        <w:tabs>
          <w:tab w:val="left" w:pos="3600"/>
          <w:tab w:val="left" w:pos="4680"/>
          <w:tab w:val="left" w:pos="5580"/>
          <w:tab w:val="left" w:pos="6660"/>
        </w:tabs>
        <w:spacing w:after="120" w:line="240" w:lineRule="auto"/>
        <w:jc w:val="both"/>
        <w:rPr>
          <w:rFonts w:eastAsia="Calibri" w:cs="Arial"/>
          <w:sz w:val="22"/>
          <w:u w:val="single"/>
        </w:rPr>
      </w:pPr>
      <w:r w:rsidRPr="00485198">
        <w:rPr>
          <w:rFonts w:eastAsia="Calibri" w:cs="Arial"/>
          <w:sz w:val="22"/>
        </w:rPr>
        <w:tab/>
      </w:r>
      <w:r w:rsidRPr="00485198">
        <w:rPr>
          <w:rFonts w:eastAsia="Calibri" w:cs="Arial"/>
          <w:sz w:val="22"/>
          <w:u w:val="single"/>
        </w:rPr>
        <w:t>Aye</w:t>
      </w:r>
      <w:r w:rsidRPr="00485198">
        <w:rPr>
          <w:rFonts w:eastAsia="Calibri" w:cs="Arial"/>
          <w:sz w:val="22"/>
        </w:rPr>
        <w:tab/>
      </w:r>
      <w:r w:rsidRPr="00485198">
        <w:rPr>
          <w:rFonts w:eastAsia="Calibri" w:cs="Arial"/>
          <w:sz w:val="22"/>
          <w:u w:val="single"/>
        </w:rPr>
        <w:t>Nay</w:t>
      </w:r>
      <w:r w:rsidRPr="00485198">
        <w:rPr>
          <w:rFonts w:eastAsia="Calibri" w:cs="Arial"/>
          <w:sz w:val="22"/>
        </w:rPr>
        <w:tab/>
      </w:r>
      <w:r w:rsidRPr="00485198">
        <w:rPr>
          <w:rFonts w:eastAsia="Calibri" w:cs="Arial"/>
          <w:sz w:val="22"/>
          <w:u w:val="single"/>
        </w:rPr>
        <w:t>Abstain</w:t>
      </w:r>
      <w:r w:rsidRPr="00485198">
        <w:rPr>
          <w:rFonts w:eastAsia="Calibri" w:cs="Arial"/>
          <w:sz w:val="22"/>
        </w:rPr>
        <w:tab/>
      </w:r>
      <w:r w:rsidRPr="00485198">
        <w:rPr>
          <w:rFonts w:eastAsia="Calibri" w:cs="Arial"/>
          <w:sz w:val="22"/>
          <w:u w:val="single"/>
        </w:rPr>
        <w:t>Absent</w:t>
      </w:r>
    </w:p>
    <w:p w:rsidR="00B00C7B" w:rsidRPr="00485198"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Daniel Blanchard, Chair</w:t>
      </w:r>
      <w:r w:rsidRPr="00485198">
        <w:rPr>
          <w:rFonts w:eastAsia="Calibri" w:cs="Arial"/>
          <w:sz w:val="22"/>
        </w:rPr>
        <w:tab/>
      </w:r>
      <w:r w:rsidR="009155A1">
        <w:rPr>
          <w:rFonts w:eastAsia="Calibri" w:cs="Arial"/>
          <w:sz w:val="22"/>
        </w:rPr>
        <w:fldChar w:fldCharType="begin">
          <w:ffData>
            <w:name w:val="Check11"/>
            <w:enabled/>
            <w:calcOnExit w:val="0"/>
            <w:checkBox>
              <w:sizeAuto/>
              <w:default w:val="1"/>
            </w:checkBox>
          </w:ffData>
        </w:fldChar>
      </w:r>
      <w:bookmarkStart w:id="19" w:name="Check11"/>
      <w:r w:rsidR="009155A1">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9155A1">
        <w:rPr>
          <w:rFonts w:eastAsia="Calibri" w:cs="Arial"/>
          <w:sz w:val="22"/>
        </w:rPr>
        <w:fldChar w:fldCharType="end"/>
      </w:r>
      <w:bookmarkEnd w:id="19"/>
      <w:r w:rsidRPr="00485198">
        <w:rPr>
          <w:rFonts w:eastAsia="Calibri" w:cs="Arial"/>
          <w:sz w:val="22"/>
        </w:rPr>
        <w:tab/>
      </w:r>
      <w:r w:rsidRPr="00485198">
        <w:rPr>
          <w:rFonts w:eastAsia="Calibri" w:cs="Arial"/>
          <w:sz w:val="22"/>
        </w:rPr>
        <w:fldChar w:fldCharType="begin">
          <w:ffData>
            <w:name w:val="Check12"/>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13"/>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009155A1">
        <w:rPr>
          <w:rFonts w:eastAsia="Calibri" w:cs="Arial"/>
          <w:sz w:val="22"/>
        </w:rPr>
        <w:fldChar w:fldCharType="begin">
          <w:ffData>
            <w:name w:val="Check14"/>
            <w:enabled/>
            <w:calcOnExit w:val="0"/>
            <w:checkBox>
              <w:sizeAuto/>
              <w:default w:val="0"/>
            </w:checkBox>
          </w:ffData>
        </w:fldChar>
      </w:r>
      <w:bookmarkStart w:id="20" w:name="Check14"/>
      <w:r w:rsidR="009155A1">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9155A1">
        <w:rPr>
          <w:rFonts w:eastAsia="Calibri" w:cs="Arial"/>
          <w:sz w:val="22"/>
        </w:rPr>
        <w:fldChar w:fldCharType="end"/>
      </w:r>
      <w:bookmarkEnd w:id="20"/>
    </w:p>
    <w:p w:rsidR="00B00C7B" w:rsidRPr="00485198" w:rsidRDefault="0077417F"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Nicole Padgett</w:t>
      </w:r>
      <w:r w:rsidR="00B00C7B" w:rsidRPr="00485198">
        <w:rPr>
          <w:rFonts w:eastAsia="Calibri" w:cs="Arial"/>
          <w:sz w:val="22"/>
        </w:rPr>
        <w:t>, Vice Chair</w:t>
      </w:r>
      <w:r w:rsidR="00B00C7B" w:rsidRPr="00485198">
        <w:rPr>
          <w:rFonts w:eastAsia="Calibri" w:cs="Arial"/>
          <w:sz w:val="22"/>
        </w:rPr>
        <w:tab/>
      </w:r>
      <w:r w:rsidR="00471272">
        <w:rPr>
          <w:rFonts w:eastAsia="Calibri" w:cs="Arial"/>
          <w:sz w:val="22"/>
        </w:rPr>
        <w:fldChar w:fldCharType="begin">
          <w:ffData>
            <w:name w:val="Check19"/>
            <w:enabled/>
            <w:calcOnExit w:val="0"/>
            <w:checkBox>
              <w:sizeAuto/>
              <w:default w:val="1"/>
            </w:checkBox>
          </w:ffData>
        </w:fldChar>
      </w:r>
      <w:bookmarkStart w:id="21" w:name="Check19"/>
      <w:r w:rsidR="00471272">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471272">
        <w:rPr>
          <w:rFonts w:eastAsia="Calibri" w:cs="Arial"/>
          <w:sz w:val="22"/>
        </w:rPr>
        <w:fldChar w:fldCharType="end"/>
      </w:r>
      <w:bookmarkEnd w:id="21"/>
      <w:r w:rsidR="00B00C7B" w:rsidRPr="00485198">
        <w:rPr>
          <w:rFonts w:eastAsia="Calibri" w:cs="Arial"/>
          <w:sz w:val="22"/>
        </w:rPr>
        <w:tab/>
      </w:r>
      <w:r w:rsidR="00B00C7B" w:rsidRPr="00485198">
        <w:rPr>
          <w:rFonts w:eastAsia="Calibri" w:cs="Arial"/>
          <w:sz w:val="22"/>
        </w:rPr>
        <w:fldChar w:fldCharType="begin">
          <w:ffData>
            <w:name w:val="Check20"/>
            <w:enabled/>
            <w:calcOnExit w:val="0"/>
            <w:checkBox>
              <w:sizeAuto/>
              <w:default w:val="0"/>
            </w:checkBox>
          </w:ffData>
        </w:fldChar>
      </w:r>
      <w:r w:rsidR="00B00C7B"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B00C7B" w:rsidRPr="00485198">
        <w:rPr>
          <w:rFonts w:eastAsia="Calibri" w:cs="Arial"/>
          <w:sz w:val="22"/>
        </w:rPr>
        <w:fldChar w:fldCharType="end"/>
      </w:r>
      <w:r w:rsidR="00B00C7B" w:rsidRPr="00485198">
        <w:rPr>
          <w:rFonts w:eastAsia="Calibri" w:cs="Arial"/>
          <w:sz w:val="22"/>
        </w:rPr>
        <w:tab/>
      </w:r>
      <w:r w:rsidR="00B00C7B" w:rsidRPr="00485198">
        <w:rPr>
          <w:rFonts w:eastAsia="Calibri" w:cs="Arial"/>
          <w:sz w:val="22"/>
        </w:rPr>
        <w:fldChar w:fldCharType="begin">
          <w:ffData>
            <w:name w:val="Check21"/>
            <w:enabled/>
            <w:calcOnExit w:val="0"/>
            <w:checkBox>
              <w:sizeAuto/>
              <w:default w:val="0"/>
            </w:checkBox>
          </w:ffData>
        </w:fldChar>
      </w:r>
      <w:r w:rsidR="00B00C7B"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B00C7B" w:rsidRPr="00485198">
        <w:rPr>
          <w:rFonts w:eastAsia="Calibri" w:cs="Arial"/>
          <w:sz w:val="22"/>
        </w:rPr>
        <w:fldChar w:fldCharType="end"/>
      </w:r>
      <w:r w:rsidR="00B00C7B" w:rsidRPr="00485198">
        <w:rPr>
          <w:rFonts w:eastAsia="Calibri" w:cs="Arial"/>
          <w:sz w:val="22"/>
        </w:rPr>
        <w:tab/>
      </w:r>
      <w:r w:rsidR="00B00C7B" w:rsidRPr="00485198">
        <w:rPr>
          <w:rFonts w:eastAsia="Calibri" w:cs="Arial"/>
          <w:sz w:val="22"/>
        </w:rPr>
        <w:fldChar w:fldCharType="begin">
          <w:ffData>
            <w:name w:val="Check22"/>
            <w:enabled/>
            <w:calcOnExit w:val="0"/>
            <w:checkBox>
              <w:sizeAuto/>
              <w:default w:val="0"/>
            </w:checkBox>
          </w:ffData>
        </w:fldChar>
      </w:r>
      <w:r w:rsidR="00B00C7B"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B00C7B" w:rsidRPr="00485198">
        <w:rPr>
          <w:rFonts w:eastAsia="Calibri" w:cs="Arial"/>
          <w:sz w:val="22"/>
        </w:rPr>
        <w:fldChar w:fldCharType="end"/>
      </w:r>
    </w:p>
    <w:p w:rsidR="00B00C7B" w:rsidRPr="00485198" w:rsidRDefault="0077417F"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Joshua Garrison</w:t>
      </w:r>
      <w:r w:rsidR="00B00C7B" w:rsidRPr="00485198">
        <w:rPr>
          <w:rFonts w:eastAsia="Calibri" w:cs="Arial"/>
          <w:sz w:val="22"/>
        </w:rPr>
        <w:t>, Secretary</w:t>
      </w:r>
      <w:r w:rsidR="00B00C7B" w:rsidRPr="00485198">
        <w:rPr>
          <w:rFonts w:eastAsia="Calibri" w:cs="Arial"/>
          <w:sz w:val="22"/>
        </w:rPr>
        <w:tab/>
      </w:r>
      <w:r w:rsidR="001B1AF4">
        <w:rPr>
          <w:rFonts w:eastAsia="Calibri" w:cs="Arial"/>
          <w:sz w:val="22"/>
        </w:rPr>
        <w:fldChar w:fldCharType="begin">
          <w:ffData>
            <w:name w:val="Check31"/>
            <w:enabled/>
            <w:calcOnExit w:val="0"/>
            <w:checkBox>
              <w:sizeAuto/>
              <w:default w:val="1"/>
            </w:checkBox>
          </w:ffData>
        </w:fldChar>
      </w:r>
      <w:bookmarkStart w:id="22" w:name="Check31"/>
      <w:r w:rsidR="001B1AF4">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1B1AF4">
        <w:rPr>
          <w:rFonts w:eastAsia="Calibri" w:cs="Arial"/>
          <w:sz w:val="22"/>
        </w:rPr>
        <w:fldChar w:fldCharType="end"/>
      </w:r>
      <w:bookmarkEnd w:id="22"/>
      <w:r w:rsidR="00B00C7B" w:rsidRPr="00485198">
        <w:rPr>
          <w:rFonts w:eastAsia="Calibri" w:cs="Arial"/>
          <w:sz w:val="22"/>
        </w:rPr>
        <w:tab/>
      </w:r>
      <w:r w:rsidR="00B00C7B" w:rsidRPr="00485198">
        <w:rPr>
          <w:rFonts w:eastAsia="Calibri" w:cs="Arial"/>
          <w:sz w:val="22"/>
        </w:rPr>
        <w:fldChar w:fldCharType="begin">
          <w:ffData>
            <w:name w:val="Check32"/>
            <w:enabled/>
            <w:calcOnExit w:val="0"/>
            <w:checkBox>
              <w:sizeAuto/>
              <w:default w:val="0"/>
            </w:checkBox>
          </w:ffData>
        </w:fldChar>
      </w:r>
      <w:r w:rsidR="00B00C7B"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B00C7B" w:rsidRPr="00485198">
        <w:rPr>
          <w:rFonts w:eastAsia="Calibri" w:cs="Arial"/>
          <w:sz w:val="22"/>
        </w:rPr>
        <w:fldChar w:fldCharType="end"/>
      </w:r>
      <w:r w:rsidR="00B00C7B" w:rsidRPr="00485198">
        <w:rPr>
          <w:rFonts w:eastAsia="Calibri" w:cs="Arial"/>
          <w:sz w:val="22"/>
        </w:rPr>
        <w:tab/>
      </w:r>
      <w:r w:rsidR="00B00C7B" w:rsidRPr="00485198">
        <w:rPr>
          <w:rFonts w:eastAsia="Calibri" w:cs="Arial"/>
          <w:sz w:val="22"/>
        </w:rPr>
        <w:fldChar w:fldCharType="begin">
          <w:ffData>
            <w:name w:val="Check33"/>
            <w:enabled/>
            <w:calcOnExit w:val="0"/>
            <w:checkBox>
              <w:sizeAuto/>
              <w:default w:val="0"/>
            </w:checkBox>
          </w:ffData>
        </w:fldChar>
      </w:r>
      <w:r w:rsidR="00B00C7B"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B00C7B" w:rsidRPr="00485198">
        <w:rPr>
          <w:rFonts w:eastAsia="Calibri" w:cs="Arial"/>
          <w:sz w:val="22"/>
        </w:rPr>
        <w:fldChar w:fldCharType="end"/>
      </w:r>
      <w:r w:rsidR="00B00C7B" w:rsidRPr="00485198">
        <w:rPr>
          <w:rFonts w:eastAsia="Calibri" w:cs="Arial"/>
          <w:sz w:val="22"/>
        </w:rPr>
        <w:tab/>
      </w:r>
      <w:r w:rsidR="00B00C7B" w:rsidRPr="00485198">
        <w:rPr>
          <w:rFonts w:eastAsia="Calibri" w:cs="Arial"/>
          <w:sz w:val="22"/>
        </w:rPr>
        <w:fldChar w:fldCharType="begin">
          <w:ffData>
            <w:name w:val="Check34"/>
            <w:enabled/>
            <w:calcOnExit w:val="0"/>
            <w:checkBox>
              <w:sizeAuto/>
              <w:default w:val="0"/>
            </w:checkBox>
          </w:ffData>
        </w:fldChar>
      </w:r>
      <w:r w:rsidR="00B00C7B"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B00C7B" w:rsidRPr="00485198">
        <w:rPr>
          <w:rFonts w:eastAsia="Calibri" w:cs="Arial"/>
          <w:sz w:val="22"/>
        </w:rPr>
        <w:fldChar w:fldCharType="end"/>
      </w:r>
    </w:p>
    <w:p w:rsidR="00B00C7B" w:rsidRPr="00485198"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Marshall Adkison</w:t>
      </w:r>
      <w:r w:rsidRPr="00485198">
        <w:rPr>
          <w:rFonts w:eastAsia="Calibri" w:cs="Arial"/>
          <w:sz w:val="22"/>
        </w:rPr>
        <w:tab/>
      </w:r>
      <w:r w:rsidR="00471272">
        <w:rPr>
          <w:rFonts w:eastAsia="Calibri" w:cs="Arial"/>
          <w:sz w:val="22"/>
        </w:rPr>
        <w:fldChar w:fldCharType="begin">
          <w:ffData>
            <w:name w:val="Check23"/>
            <w:enabled/>
            <w:calcOnExit w:val="0"/>
            <w:checkBox>
              <w:sizeAuto/>
              <w:default w:val="1"/>
            </w:checkBox>
          </w:ffData>
        </w:fldChar>
      </w:r>
      <w:bookmarkStart w:id="23" w:name="Check23"/>
      <w:r w:rsidR="00471272">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471272">
        <w:rPr>
          <w:rFonts w:eastAsia="Calibri" w:cs="Arial"/>
          <w:sz w:val="22"/>
        </w:rPr>
        <w:fldChar w:fldCharType="end"/>
      </w:r>
      <w:bookmarkEnd w:id="23"/>
      <w:r w:rsidRPr="00485198">
        <w:rPr>
          <w:rFonts w:eastAsia="Calibri" w:cs="Arial"/>
          <w:sz w:val="22"/>
        </w:rPr>
        <w:tab/>
      </w:r>
      <w:r w:rsidRPr="00485198">
        <w:rPr>
          <w:rFonts w:eastAsia="Calibri" w:cs="Arial"/>
          <w:sz w:val="22"/>
        </w:rPr>
        <w:fldChar w:fldCharType="begin">
          <w:ffData>
            <w:name w:val="Check24"/>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5"/>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00331228">
        <w:rPr>
          <w:rFonts w:eastAsia="Calibri" w:cs="Arial"/>
          <w:sz w:val="22"/>
        </w:rPr>
        <w:fldChar w:fldCharType="begin">
          <w:ffData>
            <w:name w:val="Check26"/>
            <w:enabled/>
            <w:calcOnExit w:val="0"/>
            <w:checkBox>
              <w:sizeAuto/>
              <w:default w:val="0"/>
            </w:checkBox>
          </w:ffData>
        </w:fldChar>
      </w:r>
      <w:bookmarkStart w:id="24" w:name="Check26"/>
      <w:r w:rsidR="0033122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331228">
        <w:rPr>
          <w:rFonts w:eastAsia="Calibri" w:cs="Arial"/>
          <w:sz w:val="22"/>
        </w:rPr>
        <w:fldChar w:fldCharType="end"/>
      </w:r>
      <w:bookmarkEnd w:id="24"/>
    </w:p>
    <w:p w:rsidR="00B00C7B"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Ben Davis</w:t>
      </w:r>
      <w:r w:rsidRPr="00485198">
        <w:rPr>
          <w:rFonts w:eastAsia="Calibri" w:cs="Arial"/>
          <w:sz w:val="22"/>
        </w:rPr>
        <w:tab/>
      </w:r>
      <w:r w:rsidR="00471272">
        <w:rPr>
          <w:rFonts w:eastAsia="Calibri" w:cs="Arial"/>
          <w:sz w:val="22"/>
        </w:rPr>
        <w:fldChar w:fldCharType="begin">
          <w:ffData>
            <w:name w:val="Check27"/>
            <w:enabled/>
            <w:calcOnExit w:val="0"/>
            <w:checkBox>
              <w:sizeAuto/>
              <w:default w:val="1"/>
            </w:checkBox>
          </w:ffData>
        </w:fldChar>
      </w:r>
      <w:bookmarkStart w:id="25" w:name="Check27"/>
      <w:r w:rsidR="00471272">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471272">
        <w:rPr>
          <w:rFonts w:eastAsia="Calibri" w:cs="Arial"/>
          <w:sz w:val="22"/>
        </w:rPr>
        <w:fldChar w:fldCharType="end"/>
      </w:r>
      <w:bookmarkEnd w:id="25"/>
      <w:r w:rsidRPr="00485198">
        <w:rPr>
          <w:rFonts w:eastAsia="Calibri" w:cs="Arial"/>
          <w:sz w:val="22"/>
        </w:rPr>
        <w:tab/>
      </w:r>
      <w:r w:rsidRPr="00485198">
        <w:rPr>
          <w:rFonts w:eastAsia="Calibri" w:cs="Arial"/>
          <w:sz w:val="22"/>
        </w:rPr>
        <w:fldChar w:fldCharType="begin">
          <w:ffData>
            <w:name w:val="Check28"/>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9"/>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00590E17">
        <w:rPr>
          <w:rFonts w:eastAsia="Calibri" w:cs="Arial"/>
          <w:sz w:val="22"/>
        </w:rPr>
        <w:fldChar w:fldCharType="begin">
          <w:ffData>
            <w:name w:val="Check30"/>
            <w:enabled/>
            <w:calcOnExit w:val="0"/>
            <w:checkBox>
              <w:sizeAuto/>
              <w:default w:val="0"/>
            </w:checkBox>
          </w:ffData>
        </w:fldChar>
      </w:r>
      <w:bookmarkStart w:id="26" w:name="Check30"/>
      <w:r w:rsidR="00590E17">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590E17">
        <w:rPr>
          <w:rFonts w:eastAsia="Calibri" w:cs="Arial"/>
          <w:sz w:val="22"/>
        </w:rPr>
        <w:fldChar w:fldCharType="end"/>
      </w:r>
      <w:bookmarkEnd w:id="26"/>
    </w:p>
    <w:p w:rsidR="00331228" w:rsidRPr="00485198" w:rsidRDefault="00331228" w:rsidP="00B00C7B">
      <w:pPr>
        <w:tabs>
          <w:tab w:val="left" w:pos="3600"/>
          <w:tab w:val="left" w:pos="4680"/>
          <w:tab w:val="left" w:pos="5760"/>
          <w:tab w:val="left" w:pos="6840"/>
          <w:tab w:val="left" w:pos="7020"/>
        </w:tabs>
        <w:spacing w:after="120" w:line="240" w:lineRule="auto"/>
        <w:jc w:val="both"/>
        <w:rPr>
          <w:rFonts w:eastAsia="Calibri" w:cs="Arial"/>
          <w:sz w:val="22"/>
        </w:rPr>
      </w:pPr>
      <w:r>
        <w:rPr>
          <w:rFonts w:eastAsia="Calibri" w:cs="Arial"/>
          <w:sz w:val="22"/>
        </w:rPr>
        <w:t>David Hacker</w:t>
      </w:r>
      <w:r>
        <w:rPr>
          <w:rFonts w:eastAsia="Calibri" w:cs="Arial"/>
          <w:sz w:val="22"/>
        </w:rPr>
        <w:tab/>
      </w:r>
      <w:r w:rsidR="001B1AF4">
        <w:rPr>
          <w:rFonts w:eastAsia="Calibri" w:cs="Arial"/>
          <w:sz w:val="22"/>
        </w:rPr>
        <w:fldChar w:fldCharType="begin">
          <w:ffData>
            <w:name w:val=""/>
            <w:enabled/>
            <w:calcOnExit w:val="0"/>
            <w:checkBox>
              <w:sizeAuto/>
              <w:default w:val="1"/>
            </w:checkBox>
          </w:ffData>
        </w:fldChar>
      </w:r>
      <w:r w:rsidR="001B1AF4">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1B1AF4">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8"/>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9"/>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Pr>
          <w:rFonts w:eastAsia="Calibri" w:cs="Arial"/>
          <w:sz w:val="22"/>
        </w:rPr>
        <w:fldChar w:fldCharType="begin">
          <w:ffData>
            <w:name w:val=""/>
            <w:enabled/>
            <w:calcOnExit w:val="0"/>
            <w:checkBox>
              <w:sizeAuto/>
              <w:default w:val="0"/>
            </w:checkBox>
          </w:ffData>
        </w:fldChar>
      </w:r>
      <w:r>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Pr>
          <w:rFonts w:eastAsia="Calibri" w:cs="Arial"/>
          <w:sz w:val="22"/>
        </w:rPr>
        <w:fldChar w:fldCharType="end"/>
      </w:r>
    </w:p>
    <w:p w:rsidR="00B00C7B" w:rsidRPr="00485198"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Chris Hagan</w:t>
      </w:r>
      <w:r w:rsidRPr="00485198">
        <w:rPr>
          <w:rFonts w:eastAsia="Calibri" w:cs="Arial"/>
          <w:sz w:val="22"/>
        </w:rPr>
        <w:tab/>
      </w:r>
      <w:r w:rsidR="00471272">
        <w:rPr>
          <w:rFonts w:eastAsia="Calibri" w:cs="Arial"/>
          <w:sz w:val="22"/>
        </w:rPr>
        <w:fldChar w:fldCharType="begin">
          <w:ffData>
            <w:name w:val=""/>
            <w:enabled/>
            <w:calcOnExit w:val="0"/>
            <w:checkBox>
              <w:sizeAuto/>
              <w:default w:val="1"/>
            </w:checkBox>
          </w:ffData>
        </w:fldChar>
      </w:r>
      <w:r w:rsidR="00471272">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471272">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8"/>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29"/>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0"/>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p>
    <w:p w:rsidR="00B00C7B" w:rsidRDefault="00B00C7B" w:rsidP="00B00C7B">
      <w:pPr>
        <w:tabs>
          <w:tab w:val="left" w:pos="3600"/>
          <w:tab w:val="left" w:pos="4680"/>
          <w:tab w:val="left" w:pos="5760"/>
          <w:tab w:val="left" w:pos="6840"/>
          <w:tab w:val="left" w:pos="7020"/>
        </w:tabs>
        <w:spacing w:after="120" w:line="240" w:lineRule="auto"/>
        <w:jc w:val="both"/>
        <w:rPr>
          <w:rFonts w:eastAsia="Calibri" w:cs="Arial"/>
          <w:sz w:val="22"/>
        </w:rPr>
      </w:pPr>
      <w:r w:rsidRPr="00485198">
        <w:rPr>
          <w:rFonts w:eastAsia="Calibri" w:cs="Arial"/>
          <w:sz w:val="22"/>
        </w:rPr>
        <w:t>Dawn Motes</w:t>
      </w:r>
      <w:r w:rsidRPr="00485198">
        <w:rPr>
          <w:rFonts w:eastAsia="Calibri" w:cs="Arial"/>
          <w:sz w:val="22"/>
        </w:rPr>
        <w:tab/>
      </w:r>
      <w:r w:rsidR="00102FFD">
        <w:rPr>
          <w:rFonts w:eastAsia="Calibri" w:cs="Arial"/>
          <w:sz w:val="22"/>
        </w:rPr>
        <w:fldChar w:fldCharType="begin">
          <w:ffData>
            <w:name w:val=""/>
            <w:enabled/>
            <w:calcOnExit w:val="0"/>
            <w:checkBox>
              <w:sizeAuto/>
              <w:default w:val="1"/>
            </w:checkBox>
          </w:ffData>
        </w:fldChar>
      </w:r>
      <w:r w:rsidR="00102FFD">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102FFD">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2"/>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3"/>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00102FFD">
        <w:rPr>
          <w:rFonts w:eastAsia="Calibri" w:cs="Arial"/>
          <w:sz w:val="22"/>
        </w:rPr>
        <w:fldChar w:fldCharType="begin">
          <w:ffData>
            <w:name w:val="Check34"/>
            <w:enabled/>
            <w:calcOnExit w:val="0"/>
            <w:checkBox>
              <w:sizeAuto/>
              <w:default w:val="0"/>
            </w:checkBox>
          </w:ffData>
        </w:fldChar>
      </w:r>
      <w:bookmarkStart w:id="27" w:name="Check34"/>
      <w:r w:rsidR="00102FFD">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102FFD">
        <w:rPr>
          <w:rFonts w:eastAsia="Calibri" w:cs="Arial"/>
          <w:sz w:val="22"/>
        </w:rPr>
        <w:fldChar w:fldCharType="end"/>
      </w:r>
      <w:bookmarkEnd w:id="27"/>
    </w:p>
    <w:p w:rsidR="008F06C3" w:rsidRPr="00485198" w:rsidRDefault="008F06C3" w:rsidP="00B00C7B">
      <w:pPr>
        <w:tabs>
          <w:tab w:val="left" w:pos="3600"/>
          <w:tab w:val="left" w:pos="4680"/>
          <w:tab w:val="left" w:pos="5760"/>
          <w:tab w:val="left" w:pos="6840"/>
          <w:tab w:val="left" w:pos="7020"/>
        </w:tabs>
        <w:spacing w:after="120" w:line="240" w:lineRule="auto"/>
        <w:jc w:val="both"/>
        <w:rPr>
          <w:rFonts w:eastAsia="Calibri" w:cs="Arial"/>
          <w:sz w:val="22"/>
        </w:rPr>
      </w:pPr>
      <w:r>
        <w:rPr>
          <w:rFonts w:eastAsia="Calibri" w:cs="Arial"/>
          <w:sz w:val="22"/>
        </w:rPr>
        <w:t>David Ward</w:t>
      </w:r>
      <w:r>
        <w:rPr>
          <w:rFonts w:eastAsia="Calibri" w:cs="Arial"/>
          <w:sz w:val="22"/>
        </w:rPr>
        <w:tab/>
      </w:r>
      <w:r w:rsidR="00102FFD">
        <w:rPr>
          <w:rFonts w:eastAsia="Calibri" w:cs="Arial"/>
          <w:sz w:val="22"/>
        </w:rPr>
        <w:fldChar w:fldCharType="begin">
          <w:ffData>
            <w:name w:val=""/>
            <w:enabled/>
            <w:calcOnExit w:val="0"/>
            <w:checkBox>
              <w:sizeAuto/>
              <w:default w:val="0"/>
            </w:checkBox>
          </w:ffData>
        </w:fldChar>
      </w:r>
      <w:r w:rsidR="00102FFD">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102FFD">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2"/>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Pr="00485198">
        <w:rPr>
          <w:rFonts w:eastAsia="Calibri" w:cs="Arial"/>
          <w:sz w:val="22"/>
        </w:rPr>
        <w:fldChar w:fldCharType="begin">
          <w:ffData>
            <w:name w:val="Check33"/>
            <w:enabled/>
            <w:calcOnExit w:val="0"/>
            <w:checkBox>
              <w:sizeAuto/>
              <w:default w:val="0"/>
            </w:checkBox>
          </w:ffData>
        </w:fldChar>
      </w:r>
      <w:r w:rsidRPr="00485198">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Pr="00485198">
        <w:rPr>
          <w:rFonts w:eastAsia="Calibri" w:cs="Arial"/>
          <w:sz w:val="22"/>
        </w:rPr>
        <w:fldChar w:fldCharType="end"/>
      </w:r>
      <w:r w:rsidRPr="00485198">
        <w:rPr>
          <w:rFonts w:eastAsia="Calibri" w:cs="Arial"/>
          <w:sz w:val="22"/>
        </w:rPr>
        <w:tab/>
      </w:r>
      <w:r w:rsidR="00102FFD">
        <w:rPr>
          <w:rFonts w:eastAsia="Calibri" w:cs="Arial"/>
          <w:sz w:val="22"/>
        </w:rPr>
        <w:fldChar w:fldCharType="begin">
          <w:ffData>
            <w:name w:val=""/>
            <w:enabled/>
            <w:calcOnExit w:val="0"/>
            <w:checkBox>
              <w:sizeAuto/>
              <w:default w:val="1"/>
            </w:checkBox>
          </w:ffData>
        </w:fldChar>
      </w:r>
      <w:r w:rsidR="00102FFD">
        <w:rPr>
          <w:rFonts w:eastAsia="Calibri" w:cs="Arial"/>
          <w:sz w:val="22"/>
        </w:rPr>
        <w:instrText xml:space="preserve"> FORMCHECKBOX </w:instrText>
      </w:r>
      <w:r w:rsidR="00C654E7">
        <w:rPr>
          <w:rFonts w:eastAsia="Calibri" w:cs="Arial"/>
          <w:sz w:val="22"/>
        </w:rPr>
      </w:r>
      <w:r w:rsidR="00C654E7">
        <w:rPr>
          <w:rFonts w:eastAsia="Calibri" w:cs="Arial"/>
          <w:sz w:val="22"/>
        </w:rPr>
        <w:fldChar w:fldCharType="separate"/>
      </w:r>
      <w:r w:rsidR="00102FFD">
        <w:rPr>
          <w:rFonts w:eastAsia="Calibri" w:cs="Arial"/>
          <w:sz w:val="22"/>
        </w:rPr>
        <w:fldChar w:fldCharType="end"/>
      </w:r>
    </w:p>
    <w:p w:rsidR="00B00C7B" w:rsidRPr="00485198" w:rsidRDefault="00B00C7B" w:rsidP="00485198">
      <w:pPr>
        <w:spacing w:after="0" w:line="240" w:lineRule="auto"/>
        <w:jc w:val="both"/>
        <w:rPr>
          <w:rFonts w:eastAsia="Calibri" w:cs="Arial"/>
          <w:sz w:val="22"/>
        </w:rPr>
      </w:pPr>
    </w:p>
    <w:p w:rsidR="00485198" w:rsidRPr="00485198" w:rsidRDefault="00485198" w:rsidP="00485198">
      <w:pPr>
        <w:spacing w:after="0" w:line="240" w:lineRule="auto"/>
        <w:jc w:val="both"/>
        <w:rPr>
          <w:rFonts w:eastAsia="Calibri" w:cs="Arial"/>
          <w:sz w:val="22"/>
        </w:rPr>
      </w:pPr>
      <w:r w:rsidRPr="00485198">
        <w:rPr>
          <w:rFonts w:eastAsia="Calibri" w:cs="Arial"/>
          <w:sz w:val="22"/>
        </w:rPr>
        <w:t>If you have any questions or concerns, please do not hesitate to contact me at your convenience.</w:t>
      </w:r>
    </w:p>
    <w:p w:rsidR="00485198" w:rsidRPr="00485198" w:rsidRDefault="00485198" w:rsidP="00485198">
      <w:pPr>
        <w:spacing w:after="0" w:line="240" w:lineRule="auto"/>
        <w:jc w:val="both"/>
        <w:rPr>
          <w:rFonts w:eastAsia="Calibri" w:cs="Arial"/>
          <w:sz w:val="22"/>
        </w:rPr>
      </w:pPr>
    </w:p>
    <w:p w:rsidR="00E556FB" w:rsidRPr="00485198" w:rsidRDefault="00485198" w:rsidP="00485198">
      <w:pPr>
        <w:spacing w:after="0" w:line="240" w:lineRule="auto"/>
        <w:rPr>
          <w:rFonts w:cs="Arial"/>
          <w:sz w:val="22"/>
        </w:rPr>
      </w:pPr>
      <w:r w:rsidRPr="00485198">
        <w:rPr>
          <w:rFonts w:eastAsia="Times New Roman" w:cs="Arial"/>
          <w:noProof/>
          <w:sz w:val="22"/>
        </w:rPr>
        <w:drawing>
          <wp:anchor distT="0" distB="0" distL="114300" distR="114300" simplePos="0" relativeHeight="251660288" behindDoc="1" locked="0" layoutInCell="1" allowOverlap="1" wp14:anchorId="28467848" wp14:editId="328120F3">
            <wp:simplePos x="0" y="0"/>
            <wp:positionH relativeFrom="column">
              <wp:posOffset>-51435</wp:posOffset>
            </wp:positionH>
            <wp:positionV relativeFrom="paragraph">
              <wp:posOffset>106045</wp:posOffset>
            </wp:positionV>
            <wp:extent cx="2239645" cy="636905"/>
            <wp:effectExtent l="0" t="0" r="8255" b="0"/>
            <wp:wrapNone/>
            <wp:docPr id="2" name="Picture 2" descr="signature 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0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964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85198">
        <w:rPr>
          <w:rFonts w:eastAsia="Calibri" w:cs="Arial"/>
          <w:sz w:val="22"/>
        </w:rPr>
        <w:t>Sincerely,</w:t>
      </w:r>
      <w:r w:rsidR="0093071A" w:rsidRPr="00485198">
        <w:rPr>
          <w:rFonts w:cs="Arial"/>
          <w:noProof/>
          <w:sz w:val="22"/>
        </w:rPr>
        <w:drawing>
          <wp:anchor distT="0" distB="0" distL="114300" distR="114300" simplePos="0" relativeHeight="251658240" behindDoc="1" locked="0" layoutInCell="1" allowOverlap="1" wp14:anchorId="1ED9C5FF" wp14:editId="238D9890">
            <wp:simplePos x="0" y="0"/>
            <wp:positionH relativeFrom="column">
              <wp:posOffset>76200</wp:posOffset>
            </wp:positionH>
            <wp:positionV relativeFrom="paragraph">
              <wp:posOffset>85725</wp:posOffset>
            </wp:positionV>
            <wp:extent cx="2240280" cy="63055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02.bmp"/>
                    <pic:cNvPicPr/>
                  </pic:nvPicPr>
                  <pic:blipFill>
                    <a:blip r:embed="rId9">
                      <a:extLst>
                        <a:ext uri="{28A0092B-C50C-407E-A947-70E740481C1C}">
                          <a14:useLocalDpi xmlns:a14="http://schemas.microsoft.com/office/drawing/2010/main" val="0"/>
                        </a:ext>
                      </a:extLst>
                    </a:blip>
                    <a:stretch>
                      <a:fillRect/>
                    </a:stretch>
                  </pic:blipFill>
                  <pic:spPr>
                    <a:xfrm>
                      <a:off x="0" y="0"/>
                      <a:ext cx="2240280" cy="630555"/>
                    </a:xfrm>
                    <a:prstGeom prst="rect">
                      <a:avLst/>
                    </a:prstGeom>
                  </pic:spPr>
                </pic:pic>
              </a:graphicData>
            </a:graphic>
            <wp14:sizeRelH relativeFrom="margin">
              <wp14:pctWidth>0</wp14:pctWidth>
            </wp14:sizeRelH>
            <wp14:sizeRelV relativeFrom="margin">
              <wp14:pctHeight>0</wp14:pctHeight>
            </wp14:sizeRelV>
          </wp:anchor>
        </w:drawing>
      </w:r>
    </w:p>
    <w:p w:rsidR="00E556FB" w:rsidRPr="00485198" w:rsidRDefault="00E556FB" w:rsidP="0093071A">
      <w:pPr>
        <w:spacing w:after="0" w:line="240" w:lineRule="auto"/>
        <w:rPr>
          <w:rFonts w:cs="Arial"/>
          <w:sz w:val="22"/>
        </w:rPr>
      </w:pPr>
    </w:p>
    <w:p w:rsidR="0093071A" w:rsidRPr="00485198" w:rsidRDefault="0093071A" w:rsidP="0093071A">
      <w:pPr>
        <w:spacing w:after="0" w:line="240" w:lineRule="auto"/>
        <w:rPr>
          <w:rFonts w:cs="Arial"/>
          <w:sz w:val="22"/>
        </w:rPr>
      </w:pPr>
    </w:p>
    <w:p w:rsidR="0093071A" w:rsidRPr="00485198" w:rsidRDefault="0093071A" w:rsidP="0093071A">
      <w:pPr>
        <w:spacing w:after="0" w:line="240" w:lineRule="auto"/>
        <w:rPr>
          <w:rFonts w:cs="Arial"/>
          <w:sz w:val="22"/>
        </w:rPr>
      </w:pPr>
    </w:p>
    <w:p w:rsidR="00E556FB" w:rsidRPr="00485198" w:rsidRDefault="0093071A">
      <w:pPr>
        <w:rPr>
          <w:rFonts w:cs="Arial"/>
          <w:sz w:val="22"/>
        </w:rPr>
      </w:pPr>
      <w:r w:rsidRPr="00485198">
        <w:rPr>
          <w:rFonts w:cs="Arial"/>
          <w:sz w:val="22"/>
        </w:rPr>
        <w:t>Bruce E. Lewis</w:t>
      </w:r>
      <w:r w:rsidR="00E556FB" w:rsidRPr="00485198">
        <w:rPr>
          <w:rFonts w:cs="Arial"/>
          <w:sz w:val="22"/>
        </w:rPr>
        <w:br/>
      </w:r>
      <w:r w:rsidRPr="00485198">
        <w:rPr>
          <w:rFonts w:cs="Arial"/>
          <w:sz w:val="22"/>
        </w:rPr>
        <w:t>City Planner Supervisor</w:t>
      </w:r>
      <w:r w:rsidR="00E971BE">
        <w:rPr>
          <w:rFonts w:cs="Arial"/>
          <w:sz w:val="22"/>
        </w:rPr>
        <w:t xml:space="preserve"> – Current Planning Division</w:t>
      </w:r>
      <w:r w:rsidR="00E556FB" w:rsidRPr="00485198">
        <w:rPr>
          <w:rFonts w:cs="Arial"/>
          <w:sz w:val="22"/>
        </w:rPr>
        <w:br/>
      </w:r>
      <w:r w:rsidR="00E971BE">
        <w:rPr>
          <w:rFonts w:cs="Arial"/>
          <w:sz w:val="22"/>
        </w:rPr>
        <w:t xml:space="preserve">City of Jacksonville - </w:t>
      </w:r>
      <w:r w:rsidR="00E556FB" w:rsidRPr="00485198">
        <w:rPr>
          <w:rFonts w:cs="Arial"/>
          <w:sz w:val="22"/>
        </w:rPr>
        <w:t>P</w:t>
      </w:r>
      <w:r w:rsidR="00946F2B" w:rsidRPr="00485198">
        <w:rPr>
          <w:rFonts w:cs="Arial"/>
          <w:sz w:val="22"/>
        </w:rPr>
        <w:t>la</w:t>
      </w:r>
      <w:r w:rsidR="00206EAD" w:rsidRPr="00485198">
        <w:rPr>
          <w:rFonts w:cs="Arial"/>
          <w:sz w:val="22"/>
        </w:rPr>
        <w:t>nning and Development Department</w:t>
      </w:r>
      <w:r w:rsidR="00E556FB" w:rsidRPr="00485198">
        <w:rPr>
          <w:rFonts w:cs="Arial"/>
          <w:sz w:val="22"/>
        </w:rPr>
        <w:br/>
      </w:r>
      <w:r w:rsidR="00946F2B" w:rsidRPr="00485198">
        <w:rPr>
          <w:rFonts w:cs="Arial"/>
          <w:sz w:val="22"/>
        </w:rPr>
        <w:t>214 North Hogan Street, Suite 300</w:t>
      </w:r>
      <w:r w:rsidR="00E556FB" w:rsidRPr="00485198">
        <w:rPr>
          <w:rFonts w:cs="Arial"/>
          <w:sz w:val="22"/>
        </w:rPr>
        <w:br/>
        <w:t>Jacksonville, FL 32202</w:t>
      </w:r>
      <w:r w:rsidR="00E556FB" w:rsidRPr="00485198">
        <w:rPr>
          <w:rFonts w:cs="Arial"/>
          <w:sz w:val="22"/>
        </w:rPr>
        <w:br/>
        <w:t xml:space="preserve">(904) </w:t>
      </w:r>
      <w:r w:rsidR="00946F2B" w:rsidRPr="00485198">
        <w:rPr>
          <w:rFonts w:cs="Arial"/>
          <w:sz w:val="22"/>
        </w:rPr>
        <w:t>255-</w:t>
      </w:r>
      <w:r w:rsidR="000203AF" w:rsidRPr="00485198">
        <w:rPr>
          <w:rFonts w:cs="Arial"/>
          <w:sz w:val="22"/>
        </w:rPr>
        <w:t>78</w:t>
      </w:r>
      <w:r w:rsidRPr="00485198">
        <w:rPr>
          <w:rFonts w:cs="Arial"/>
          <w:sz w:val="22"/>
        </w:rPr>
        <w:t>20</w:t>
      </w:r>
      <w:r w:rsidR="00E556FB" w:rsidRPr="00485198">
        <w:rPr>
          <w:rFonts w:cs="Arial"/>
          <w:sz w:val="22"/>
        </w:rPr>
        <w:br/>
      </w:r>
      <w:r w:rsidRPr="00E971BE">
        <w:rPr>
          <w:rFonts w:cs="Arial"/>
          <w:sz w:val="22"/>
        </w:rPr>
        <w:t>blewis@coj.net</w:t>
      </w:r>
    </w:p>
    <w:sectPr w:rsidR="00E556FB" w:rsidRPr="00485198" w:rsidSect="00915275">
      <w:headerReference w:type="even" r:id="rId10"/>
      <w:headerReference w:type="default" r:id="rId11"/>
      <w:footerReference w:type="even" r:id="rId12"/>
      <w:footerReference w:type="default" r:id="rId13"/>
      <w:headerReference w:type="first" r:id="rId14"/>
      <w:footerReference w:type="first" r:id="rId15"/>
      <w:pgSz w:w="12240" w:h="15840"/>
      <w:pgMar w:top="144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7014" w:rsidRDefault="00AA7014" w:rsidP="00777E70">
      <w:pPr>
        <w:spacing w:after="0" w:line="240" w:lineRule="auto"/>
      </w:pPr>
      <w:r>
        <w:separator/>
      </w:r>
    </w:p>
  </w:endnote>
  <w:endnote w:type="continuationSeparator" w:id="0">
    <w:p w:rsidR="00AA7014" w:rsidRDefault="00AA7014" w:rsidP="00777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yriad Pro Cond">
    <w:altName w:val="Corbel"/>
    <w:panose1 w:val="00000000000000000000"/>
    <w:charset w:val="00"/>
    <w:family w:val="swiss"/>
    <w:notTrueType/>
    <w:pitch w:val="variable"/>
    <w:sig w:usb0="00000001" w:usb1="5000204B" w:usb2="00000000" w:usb3="00000000" w:csb0="0000019F" w:csb1="00000000"/>
  </w:font>
  <w:font w:name="Cambria">
    <w:panose1 w:val="02040503050406030204"/>
    <w:charset w:val="00"/>
    <w:family w:val="roman"/>
    <w:pitch w:val="variable"/>
    <w:sig w:usb0="E00006FF" w:usb1="400004FF" w:usb2="00000000" w:usb3="00000000" w:csb0="0000019F" w:csb1="00000000"/>
  </w:font>
  <w:font w:name="Haettenschweiler">
    <w:altName w:val="Impact"/>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32" w:rsidRDefault="009313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32" w:rsidRDefault="009313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32" w:rsidRDefault="009313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7014" w:rsidRDefault="00AA7014" w:rsidP="00777E70">
      <w:pPr>
        <w:spacing w:after="0" w:line="240" w:lineRule="auto"/>
      </w:pPr>
      <w:r>
        <w:separator/>
      </w:r>
    </w:p>
  </w:footnote>
  <w:footnote w:type="continuationSeparator" w:id="0">
    <w:p w:rsidR="00AA7014" w:rsidRDefault="00AA7014" w:rsidP="00777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32" w:rsidRDefault="009313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332" w:rsidRDefault="009313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8100"/>
    </w:tblGrid>
    <w:tr w:rsidR="00235B8B" w:rsidTr="00DD2D90">
      <w:tc>
        <w:tcPr>
          <w:tcW w:w="2808" w:type="dxa"/>
        </w:tcPr>
        <w:p w:rsidR="00235B8B" w:rsidRDefault="00235B8B" w:rsidP="00DD2D90">
          <w:pPr>
            <w:pStyle w:val="Header"/>
            <w:jc w:val="center"/>
          </w:pPr>
          <w:r>
            <w:rPr>
              <w:noProof/>
            </w:rPr>
            <w:drawing>
              <wp:inline distT="0" distB="0" distL="0" distR="0" wp14:anchorId="247BAFCD" wp14:editId="381405D8">
                <wp:extent cx="1495425" cy="1498124"/>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J SILVER SE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03991" cy="1506705"/>
                        </a:xfrm>
                        <a:prstGeom prst="rect">
                          <a:avLst/>
                        </a:prstGeom>
                      </pic:spPr>
                    </pic:pic>
                  </a:graphicData>
                </a:graphic>
              </wp:inline>
            </w:drawing>
          </w:r>
        </w:p>
        <w:p w:rsidR="00235B8B" w:rsidRPr="00931332" w:rsidRDefault="00235B8B" w:rsidP="008A3421">
          <w:pPr>
            <w:pStyle w:val="Header"/>
            <w:jc w:val="center"/>
            <w:rPr>
              <w:rFonts w:ascii="Myriad Pro Cond" w:hAnsi="Myriad Pro Cond"/>
              <w:color w:val="1F4F73"/>
              <w:sz w:val="18"/>
              <w:szCs w:val="18"/>
            </w:rPr>
          </w:pPr>
          <w:r w:rsidRPr="00931332">
            <w:rPr>
              <w:rFonts w:ascii="Myriad Pro Cond" w:hAnsi="Myriad Pro Cond"/>
              <w:color w:val="1F4F73"/>
              <w:sz w:val="16"/>
              <w:szCs w:val="16"/>
            </w:rPr>
            <w:t>ONE CITY. ONE JACKSONVILLE</w:t>
          </w:r>
          <w:r w:rsidRPr="00931332">
            <w:rPr>
              <w:rFonts w:ascii="Myriad Pro Cond" w:hAnsi="Myriad Pro Cond"/>
              <w:color w:val="1F4F73"/>
              <w:sz w:val="18"/>
              <w:szCs w:val="18"/>
            </w:rPr>
            <w:t>.</w:t>
          </w:r>
        </w:p>
      </w:tc>
      <w:tc>
        <w:tcPr>
          <w:tcW w:w="8100" w:type="dxa"/>
        </w:tcPr>
        <w:p w:rsidR="00235B8B" w:rsidRDefault="00235B8B" w:rsidP="00DD2D90">
          <w:pPr>
            <w:pStyle w:val="Title"/>
            <w:jc w:val="right"/>
          </w:pPr>
          <w:r w:rsidRPr="00777E70">
            <w:t>City of Jacksonville, Florida</w:t>
          </w:r>
        </w:p>
        <w:p w:rsidR="00235B8B" w:rsidRDefault="00235B8B" w:rsidP="00DD2D90">
          <w:pPr>
            <w:pStyle w:val="Subtitle"/>
            <w:jc w:val="right"/>
          </w:pPr>
          <w:r>
            <w:t>Lenny Curry, Mayor</w:t>
          </w:r>
        </w:p>
        <w:p w:rsidR="00235B8B" w:rsidRDefault="00235B8B" w:rsidP="00DD2D90">
          <w:pPr>
            <w:jc w:val="right"/>
          </w:pPr>
          <w:r>
            <w:t>City Hall at St. James</w:t>
          </w:r>
        </w:p>
        <w:p w:rsidR="00235B8B" w:rsidRDefault="00235B8B" w:rsidP="00DD2D90">
          <w:pPr>
            <w:jc w:val="right"/>
          </w:pPr>
          <w:r>
            <w:t>117 W. Duval St.</w:t>
          </w:r>
        </w:p>
        <w:p w:rsidR="00235B8B" w:rsidRDefault="00235B8B" w:rsidP="00DD2D90">
          <w:pPr>
            <w:jc w:val="right"/>
          </w:pPr>
          <w:r>
            <w:t>Jacksonville, FL 32202</w:t>
          </w:r>
        </w:p>
        <w:p w:rsidR="00235B8B" w:rsidRDefault="00235B8B" w:rsidP="00DD2D90">
          <w:pPr>
            <w:jc w:val="right"/>
          </w:pPr>
          <w:r>
            <w:t>(904) 630-CITY</w:t>
          </w:r>
        </w:p>
        <w:p w:rsidR="00235B8B" w:rsidRPr="00777E70" w:rsidRDefault="00235B8B" w:rsidP="00DD2D90">
          <w:pPr>
            <w:jc w:val="right"/>
          </w:pPr>
          <w:r>
            <w:t xml:space="preserve">www.coj.net </w:t>
          </w:r>
        </w:p>
      </w:tc>
    </w:tr>
  </w:tbl>
  <w:p w:rsidR="00235B8B" w:rsidRDefault="00235B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4334"/>
    <w:multiLevelType w:val="hybridMultilevel"/>
    <w:tmpl w:val="D9984B3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77D711E"/>
    <w:multiLevelType w:val="hybridMultilevel"/>
    <w:tmpl w:val="9CCA68D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072214"/>
    <w:multiLevelType w:val="hybridMultilevel"/>
    <w:tmpl w:val="221C022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A6E331D"/>
    <w:multiLevelType w:val="hybridMultilevel"/>
    <w:tmpl w:val="17EAAF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D35390"/>
    <w:multiLevelType w:val="hybridMultilevel"/>
    <w:tmpl w:val="035EA9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45F066D"/>
    <w:multiLevelType w:val="hybridMultilevel"/>
    <w:tmpl w:val="4942FE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47529D2"/>
    <w:multiLevelType w:val="hybridMultilevel"/>
    <w:tmpl w:val="9224E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76AE4CC4"/>
    <w:multiLevelType w:val="hybridMultilevel"/>
    <w:tmpl w:val="618CBB7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num>
  <w:num w:numId="4">
    <w:abstractNumId w:val="7"/>
  </w:num>
  <w:num w:numId="5">
    <w:abstractNumId w:val="1"/>
  </w:num>
  <w:num w:numId="6">
    <w:abstractNumId w:val="2"/>
  </w:num>
  <w:num w:numId="7">
    <w:abstractNumId w:val="4"/>
  </w:num>
  <w:num w:numId="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ewis, Bruce">
    <w15:presenceInfo w15:providerId="AD" w15:userId="S-1-5-21-120868964-1706104118-1135226976-128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839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7E70"/>
    <w:rsid w:val="000203AF"/>
    <w:rsid w:val="000C4D49"/>
    <w:rsid w:val="000C6BCF"/>
    <w:rsid w:val="00102FFD"/>
    <w:rsid w:val="001128E4"/>
    <w:rsid w:val="0011337B"/>
    <w:rsid w:val="001912B6"/>
    <w:rsid w:val="001B1AF4"/>
    <w:rsid w:val="00206EAD"/>
    <w:rsid w:val="00235B8B"/>
    <w:rsid w:val="00253D3D"/>
    <w:rsid w:val="0027761A"/>
    <w:rsid w:val="00297EA7"/>
    <w:rsid w:val="0032592F"/>
    <w:rsid w:val="00331228"/>
    <w:rsid w:val="0038718E"/>
    <w:rsid w:val="003B767B"/>
    <w:rsid w:val="00400F07"/>
    <w:rsid w:val="00471272"/>
    <w:rsid w:val="004820F4"/>
    <w:rsid w:val="00485198"/>
    <w:rsid w:val="005035C3"/>
    <w:rsid w:val="005471C7"/>
    <w:rsid w:val="0055693A"/>
    <w:rsid w:val="00570F4E"/>
    <w:rsid w:val="00590E17"/>
    <w:rsid w:val="005B38FF"/>
    <w:rsid w:val="005C19D2"/>
    <w:rsid w:val="006221B9"/>
    <w:rsid w:val="00641DF2"/>
    <w:rsid w:val="006A34B4"/>
    <w:rsid w:val="006E09FD"/>
    <w:rsid w:val="0077417F"/>
    <w:rsid w:val="00777E70"/>
    <w:rsid w:val="00785C61"/>
    <w:rsid w:val="00792190"/>
    <w:rsid w:val="007B5DB7"/>
    <w:rsid w:val="008427C0"/>
    <w:rsid w:val="0088193B"/>
    <w:rsid w:val="00894983"/>
    <w:rsid w:val="008A3421"/>
    <w:rsid w:val="008E3D21"/>
    <w:rsid w:val="008F06C3"/>
    <w:rsid w:val="008F145B"/>
    <w:rsid w:val="008F5526"/>
    <w:rsid w:val="00915275"/>
    <w:rsid w:val="009155A1"/>
    <w:rsid w:val="0093071A"/>
    <w:rsid w:val="00931332"/>
    <w:rsid w:val="00946F2B"/>
    <w:rsid w:val="009961CD"/>
    <w:rsid w:val="00A67EAF"/>
    <w:rsid w:val="00A86CFA"/>
    <w:rsid w:val="00AA7014"/>
    <w:rsid w:val="00AC2814"/>
    <w:rsid w:val="00B00C7B"/>
    <w:rsid w:val="00B01F4B"/>
    <w:rsid w:val="00B214C4"/>
    <w:rsid w:val="00B45533"/>
    <w:rsid w:val="00B5354A"/>
    <w:rsid w:val="00B84F74"/>
    <w:rsid w:val="00C04E90"/>
    <w:rsid w:val="00C05C71"/>
    <w:rsid w:val="00C36C2D"/>
    <w:rsid w:val="00C40F3F"/>
    <w:rsid w:val="00C654E7"/>
    <w:rsid w:val="00DF7DDA"/>
    <w:rsid w:val="00E11289"/>
    <w:rsid w:val="00E556FB"/>
    <w:rsid w:val="00E85505"/>
    <w:rsid w:val="00E971BE"/>
    <w:rsid w:val="00EE1CD2"/>
    <w:rsid w:val="00FB3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ecimalSymbol w:val="."/>
  <w:listSeparator w:val=","/>
  <w14:docId w14:val="72E162A1"/>
  <w15:docId w15:val="{1060EB9B-0CEF-48A7-AEFE-7E3A7DEE8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7E70"/>
    <w:rPr>
      <w:rFonts w:ascii="Arial" w:hAnsi="Arial"/>
    </w:rPr>
  </w:style>
  <w:style w:type="paragraph" w:styleId="Heading1">
    <w:name w:val="heading 1"/>
    <w:basedOn w:val="Normal"/>
    <w:next w:val="Normal"/>
    <w:link w:val="Heading1Char"/>
    <w:uiPriority w:val="9"/>
    <w:qFormat/>
    <w:rsid w:val="00777E70"/>
    <w:pPr>
      <w:spacing w:after="0"/>
      <w:contextualSpacing/>
      <w:outlineLvl w:val="0"/>
    </w:pPr>
    <w:rPr>
      <w:rFonts w:ascii="Myriad Pro Cond" w:eastAsiaTheme="majorEastAsia" w:hAnsi="Myriad Pro Cond" w:cstheme="majorBidi"/>
      <w:bCs/>
      <w:color w:val="1F4F73"/>
      <w:sz w:val="36"/>
      <w:szCs w:val="28"/>
    </w:rPr>
  </w:style>
  <w:style w:type="paragraph" w:styleId="Heading2">
    <w:name w:val="heading 2"/>
    <w:basedOn w:val="Normal"/>
    <w:next w:val="Normal"/>
    <w:link w:val="Heading2Char"/>
    <w:uiPriority w:val="9"/>
    <w:semiHidden/>
    <w:unhideWhenUsed/>
    <w:qFormat/>
    <w:rsid w:val="00777E70"/>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777E70"/>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777E70"/>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777E70"/>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77E70"/>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77E70"/>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77E7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77E7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E70"/>
    <w:rPr>
      <w:rFonts w:ascii="Myriad Pro Cond" w:eastAsiaTheme="majorEastAsia" w:hAnsi="Myriad Pro Cond" w:cstheme="majorBidi"/>
      <w:bCs/>
      <w:color w:val="1F4F73"/>
      <w:sz w:val="36"/>
      <w:szCs w:val="28"/>
    </w:rPr>
  </w:style>
  <w:style w:type="character" w:customStyle="1" w:styleId="Heading2Char">
    <w:name w:val="Heading 2 Char"/>
    <w:basedOn w:val="DefaultParagraphFont"/>
    <w:link w:val="Heading2"/>
    <w:uiPriority w:val="9"/>
    <w:semiHidden/>
    <w:rsid w:val="00777E70"/>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777E70"/>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777E70"/>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777E70"/>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777E70"/>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777E7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77E7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77E70"/>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777E70"/>
    <w:pPr>
      <w:pBdr>
        <w:bottom w:val="single" w:sz="4" w:space="1" w:color="auto"/>
      </w:pBdr>
      <w:spacing w:after="0" w:line="240" w:lineRule="auto"/>
      <w:contextualSpacing/>
    </w:pPr>
    <w:rPr>
      <w:rFonts w:ascii="Haettenschweiler" w:eastAsiaTheme="majorEastAsia" w:hAnsi="Haettenschweiler" w:cstheme="majorBidi"/>
      <w:color w:val="1F4F73"/>
      <w:spacing w:val="5"/>
      <w:sz w:val="56"/>
      <w:szCs w:val="52"/>
    </w:rPr>
  </w:style>
  <w:style w:type="character" w:customStyle="1" w:styleId="TitleChar">
    <w:name w:val="Title Char"/>
    <w:basedOn w:val="DefaultParagraphFont"/>
    <w:link w:val="Title"/>
    <w:uiPriority w:val="10"/>
    <w:rsid w:val="00777E70"/>
    <w:rPr>
      <w:rFonts w:ascii="Haettenschweiler" w:eastAsiaTheme="majorEastAsia" w:hAnsi="Haettenschweiler" w:cstheme="majorBidi"/>
      <w:color w:val="1F4F73"/>
      <w:spacing w:val="5"/>
      <w:sz w:val="56"/>
      <w:szCs w:val="52"/>
    </w:rPr>
  </w:style>
  <w:style w:type="paragraph" w:styleId="Subtitle">
    <w:name w:val="Subtitle"/>
    <w:basedOn w:val="Normal"/>
    <w:next w:val="Normal"/>
    <w:link w:val="SubtitleChar"/>
    <w:uiPriority w:val="11"/>
    <w:qFormat/>
    <w:rsid w:val="00777E70"/>
    <w:pPr>
      <w:spacing w:before="120" w:after="120"/>
    </w:pPr>
    <w:rPr>
      <w:rFonts w:ascii="Myriad Pro Cond" w:eastAsiaTheme="majorEastAsia" w:hAnsi="Myriad Pro Cond" w:cstheme="majorBidi"/>
      <w:i/>
      <w:iCs/>
      <w:color w:val="17365D" w:themeColor="text2" w:themeShade="BF"/>
      <w:spacing w:val="13"/>
      <w:sz w:val="36"/>
      <w:szCs w:val="24"/>
    </w:rPr>
  </w:style>
  <w:style w:type="character" w:customStyle="1" w:styleId="SubtitleChar">
    <w:name w:val="Subtitle Char"/>
    <w:basedOn w:val="DefaultParagraphFont"/>
    <w:link w:val="Subtitle"/>
    <w:uiPriority w:val="11"/>
    <w:rsid w:val="00777E70"/>
    <w:rPr>
      <w:rFonts w:ascii="Myriad Pro Cond" w:eastAsiaTheme="majorEastAsia" w:hAnsi="Myriad Pro Cond" w:cstheme="majorBidi"/>
      <w:i/>
      <w:iCs/>
      <w:color w:val="17365D" w:themeColor="text2" w:themeShade="BF"/>
      <w:spacing w:val="13"/>
      <w:sz w:val="36"/>
      <w:szCs w:val="24"/>
    </w:rPr>
  </w:style>
  <w:style w:type="character" w:styleId="Strong">
    <w:name w:val="Strong"/>
    <w:uiPriority w:val="22"/>
    <w:qFormat/>
    <w:rsid w:val="00777E70"/>
    <w:rPr>
      <w:b/>
      <w:bCs/>
    </w:rPr>
  </w:style>
  <w:style w:type="character" w:styleId="Emphasis">
    <w:name w:val="Emphasis"/>
    <w:uiPriority w:val="20"/>
    <w:qFormat/>
    <w:rsid w:val="00777E70"/>
    <w:rPr>
      <w:b/>
      <w:bCs/>
      <w:i/>
      <w:iCs/>
      <w:spacing w:val="10"/>
      <w:bdr w:val="none" w:sz="0" w:space="0" w:color="auto"/>
      <w:shd w:val="clear" w:color="auto" w:fill="auto"/>
    </w:rPr>
  </w:style>
  <w:style w:type="paragraph" w:styleId="NoSpacing">
    <w:name w:val="No Spacing"/>
    <w:basedOn w:val="Normal"/>
    <w:uiPriority w:val="1"/>
    <w:qFormat/>
    <w:rsid w:val="00777E70"/>
    <w:pPr>
      <w:spacing w:after="0" w:line="240" w:lineRule="auto"/>
    </w:pPr>
  </w:style>
  <w:style w:type="paragraph" w:styleId="ListParagraph">
    <w:name w:val="List Paragraph"/>
    <w:basedOn w:val="Normal"/>
    <w:uiPriority w:val="34"/>
    <w:qFormat/>
    <w:rsid w:val="00777E70"/>
    <w:pPr>
      <w:ind w:left="720"/>
      <w:contextualSpacing/>
    </w:pPr>
  </w:style>
  <w:style w:type="paragraph" w:styleId="Quote">
    <w:name w:val="Quote"/>
    <w:basedOn w:val="Normal"/>
    <w:next w:val="Normal"/>
    <w:link w:val="QuoteChar"/>
    <w:uiPriority w:val="29"/>
    <w:qFormat/>
    <w:rsid w:val="00777E70"/>
    <w:pPr>
      <w:spacing w:before="200" w:after="0"/>
      <w:ind w:left="360" w:right="360"/>
    </w:pPr>
    <w:rPr>
      <w:rFonts w:ascii="Times New Roman" w:hAnsi="Times New Roman"/>
      <w:i/>
      <w:iCs/>
    </w:rPr>
  </w:style>
  <w:style w:type="character" w:customStyle="1" w:styleId="QuoteChar">
    <w:name w:val="Quote Char"/>
    <w:basedOn w:val="DefaultParagraphFont"/>
    <w:link w:val="Quote"/>
    <w:uiPriority w:val="29"/>
    <w:rsid w:val="00777E70"/>
    <w:rPr>
      <w:i/>
      <w:iCs/>
    </w:rPr>
  </w:style>
  <w:style w:type="paragraph" w:styleId="IntenseQuote">
    <w:name w:val="Intense Quote"/>
    <w:basedOn w:val="Normal"/>
    <w:next w:val="Normal"/>
    <w:link w:val="IntenseQuoteChar"/>
    <w:uiPriority w:val="30"/>
    <w:qFormat/>
    <w:rsid w:val="00777E70"/>
    <w:pPr>
      <w:pBdr>
        <w:bottom w:val="single" w:sz="4" w:space="1" w:color="auto"/>
      </w:pBdr>
      <w:spacing w:before="200" w:after="280"/>
      <w:ind w:left="1008" w:right="1152"/>
      <w:jc w:val="both"/>
    </w:pPr>
    <w:rPr>
      <w:rFonts w:ascii="Times New Roman" w:hAnsi="Times New Roman"/>
      <w:b/>
      <w:bCs/>
      <w:i/>
      <w:iCs/>
    </w:rPr>
  </w:style>
  <w:style w:type="character" w:customStyle="1" w:styleId="IntenseQuoteChar">
    <w:name w:val="Intense Quote Char"/>
    <w:basedOn w:val="DefaultParagraphFont"/>
    <w:link w:val="IntenseQuote"/>
    <w:uiPriority w:val="30"/>
    <w:rsid w:val="00777E70"/>
    <w:rPr>
      <w:b/>
      <w:bCs/>
      <w:i/>
      <w:iCs/>
    </w:rPr>
  </w:style>
  <w:style w:type="character" w:styleId="SubtleEmphasis">
    <w:name w:val="Subtle Emphasis"/>
    <w:uiPriority w:val="19"/>
    <w:qFormat/>
    <w:rsid w:val="00777E70"/>
    <w:rPr>
      <w:i/>
      <w:iCs/>
    </w:rPr>
  </w:style>
  <w:style w:type="character" w:styleId="IntenseEmphasis">
    <w:name w:val="Intense Emphasis"/>
    <w:uiPriority w:val="21"/>
    <w:qFormat/>
    <w:rsid w:val="00777E70"/>
    <w:rPr>
      <w:b/>
      <w:bCs/>
    </w:rPr>
  </w:style>
  <w:style w:type="character" w:styleId="SubtleReference">
    <w:name w:val="Subtle Reference"/>
    <w:uiPriority w:val="31"/>
    <w:qFormat/>
    <w:rsid w:val="00777E70"/>
    <w:rPr>
      <w:smallCaps/>
    </w:rPr>
  </w:style>
  <w:style w:type="character" w:styleId="IntenseReference">
    <w:name w:val="Intense Reference"/>
    <w:uiPriority w:val="32"/>
    <w:qFormat/>
    <w:rsid w:val="00777E70"/>
    <w:rPr>
      <w:smallCaps/>
      <w:spacing w:val="5"/>
      <w:u w:val="single"/>
    </w:rPr>
  </w:style>
  <w:style w:type="character" w:styleId="BookTitle">
    <w:name w:val="Book Title"/>
    <w:uiPriority w:val="33"/>
    <w:qFormat/>
    <w:rsid w:val="00777E70"/>
    <w:rPr>
      <w:i/>
      <w:iCs/>
      <w:smallCaps/>
      <w:spacing w:val="5"/>
    </w:rPr>
  </w:style>
  <w:style w:type="paragraph" w:styleId="TOCHeading">
    <w:name w:val="TOC Heading"/>
    <w:basedOn w:val="Heading1"/>
    <w:next w:val="Normal"/>
    <w:uiPriority w:val="39"/>
    <w:semiHidden/>
    <w:unhideWhenUsed/>
    <w:qFormat/>
    <w:rsid w:val="00777E70"/>
    <w:pPr>
      <w:outlineLvl w:val="9"/>
    </w:pPr>
    <w:rPr>
      <w:lang w:bidi="en-US"/>
    </w:rPr>
  </w:style>
  <w:style w:type="paragraph" w:styleId="Header">
    <w:name w:val="header"/>
    <w:basedOn w:val="Normal"/>
    <w:link w:val="HeaderChar"/>
    <w:uiPriority w:val="99"/>
    <w:unhideWhenUsed/>
    <w:rsid w:val="00777E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7E70"/>
  </w:style>
  <w:style w:type="paragraph" w:styleId="Footer">
    <w:name w:val="footer"/>
    <w:basedOn w:val="Normal"/>
    <w:link w:val="FooterChar"/>
    <w:uiPriority w:val="99"/>
    <w:unhideWhenUsed/>
    <w:rsid w:val="00777E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7E70"/>
  </w:style>
  <w:style w:type="table" w:styleId="TableGrid">
    <w:name w:val="Table Grid"/>
    <w:basedOn w:val="TableNormal"/>
    <w:uiPriority w:val="59"/>
    <w:rsid w:val="00777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77E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7E70"/>
    <w:rPr>
      <w:rFonts w:ascii="Tahoma" w:hAnsi="Tahoma" w:cs="Tahoma"/>
      <w:sz w:val="16"/>
      <w:szCs w:val="16"/>
    </w:rPr>
  </w:style>
  <w:style w:type="character" w:styleId="Hyperlink">
    <w:name w:val="Hyperlink"/>
    <w:basedOn w:val="DefaultParagraphFont"/>
    <w:uiPriority w:val="99"/>
    <w:unhideWhenUsed/>
    <w:rsid w:val="00777E7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E2D0A5-347E-4635-ABBB-862D65BD9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2</Pages>
  <Words>677</Words>
  <Characters>3862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City of Jacksonville</Company>
  <LinksUpToDate>false</LinksUpToDate>
  <CharactersWithSpaces>4530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CroftJ</dc:creator>
  <cp:lastModifiedBy>Lewis, Bruce</cp:lastModifiedBy>
  <cp:revision>6</cp:revision>
  <cp:lastPrinted>2017-04-06T13:41:00Z</cp:lastPrinted>
  <dcterms:created xsi:type="dcterms:W3CDTF">2018-09-06T17:38:00Z</dcterms:created>
  <dcterms:modified xsi:type="dcterms:W3CDTF">2018-09-14T17:51:00Z</dcterms:modified>
</cp:coreProperties>
</file>